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308FA" w14:textId="77777777" w:rsidR="00482D72" w:rsidRPr="00A91B73" w:rsidRDefault="003F4D4B" w:rsidP="00F11F66">
      <w:pPr>
        <w:rPr>
          <w:rFonts w:ascii="Open Sans Light" w:hAnsi="Open Sans Light" w:cs="Open Sans Light"/>
          <w:noProof/>
          <w:sz w:val="52"/>
          <w:szCs w:val="52"/>
          <w:highlight w:val="yellow"/>
          <w:lang w:eastAsia="en-GB"/>
        </w:rPr>
      </w:pPr>
      <w:r w:rsidRPr="00A91B73">
        <w:rPr>
          <w:rFonts w:ascii="Open Sans Light" w:hAnsi="Open Sans Light" w:cs="Open Sans Light"/>
          <w:noProof/>
          <w:sz w:val="52"/>
          <w:szCs w:val="52"/>
          <w:highlight w:val="yellow"/>
          <w:lang w:eastAsia="en-GB"/>
        </w:rPr>
        <w:drawing>
          <wp:anchor distT="0" distB="0" distL="114300" distR="114300" simplePos="0" relativeHeight="251660288" behindDoc="1" locked="0" layoutInCell="1" allowOverlap="1" wp14:anchorId="58F30CF2" wp14:editId="58F30CF3">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1838756361"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8F308FB" w14:textId="77777777" w:rsidR="00DB36C0" w:rsidRPr="00D11A70" w:rsidRDefault="00DB36C0" w:rsidP="00147BB2">
      <w:pPr>
        <w:pStyle w:val="SupportType"/>
        <w:ind w:left="0"/>
        <w:rPr>
          <w:rFonts w:ascii="Open Sans Light" w:hAnsi="Open Sans Light" w:cs="Open Sans Light"/>
          <w:sz w:val="52"/>
          <w:szCs w:val="52"/>
          <w:highlight w:val="yellow"/>
        </w:rPr>
      </w:pPr>
    </w:p>
    <w:p w14:paraId="58F308FC" w14:textId="77777777" w:rsidR="00F11F66" w:rsidRPr="00D11A70" w:rsidRDefault="00F11F66" w:rsidP="00147BB2">
      <w:pPr>
        <w:pStyle w:val="SupportType"/>
        <w:ind w:left="0"/>
        <w:rPr>
          <w:rFonts w:ascii="Open Sans Light" w:hAnsi="Open Sans Light" w:cs="Open Sans Light"/>
          <w:sz w:val="52"/>
          <w:szCs w:val="52"/>
          <w:highlight w:val="yellow"/>
        </w:rPr>
      </w:pPr>
    </w:p>
    <w:p w14:paraId="58F308FD" w14:textId="77777777" w:rsidR="00CA73F7" w:rsidRPr="00BD1531" w:rsidRDefault="003F4D4B" w:rsidP="00C0413B">
      <w:pPr>
        <w:pStyle w:val="SupportType"/>
        <w:ind w:left="0"/>
        <w:rPr>
          <w:rFonts w:ascii="Bliss Pro Light" w:hAnsi="Bliss Pro Light"/>
          <w:sz w:val="52"/>
          <w:szCs w:val="52"/>
        </w:rPr>
      </w:pPr>
      <w:r>
        <w:rPr>
          <w:rFonts w:ascii="Bliss Pro Light" w:hAnsi="Bliss Pro Light"/>
          <w:sz w:val="52"/>
          <w:szCs w:val="52"/>
        </w:rPr>
        <w:t>Teacher</w:t>
      </w:r>
      <w:r w:rsidR="00D24884" w:rsidRPr="00BD1531">
        <w:rPr>
          <w:rFonts w:ascii="Bliss Pro Light" w:hAnsi="Bliss Pro Light"/>
          <w:sz w:val="52"/>
          <w:szCs w:val="52"/>
        </w:rPr>
        <w:t xml:space="preserve"> Pack</w:t>
      </w:r>
    </w:p>
    <w:p w14:paraId="58F308FE" w14:textId="77777777" w:rsidR="00372B6D" w:rsidRPr="00A91B73" w:rsidRDefault="003F4D4B" w:rsidP="00C0413B">
      <w:pPr>
        <w:pStyle w:val="SupportType"/>
        <w:ind w:left="0"/>
        <w:rPr>
          <w:rFonts w:ascii="Bliss Pro Light" w:hAnsi="Bliss Pro Light"/>
          <w:sz w:val="48"/>
          <w:szCs w:val="52"/>
          <w:lang w:eastAsia="zh-CN"/>
        </w:rPr>
      </w:pPr>
      <w:r>
        <w:rPr>
          <w:rFonts w:ascii="Bliss Pro Light" w:hAnsi="Bliss Pro Light" w:hint="eastAsia"/>
          <w:sz w:val="48"/>
          <w:szCs w:val="52"/>
          <w:lang w:eastAsia="zh-CN"/>
        </w:rPr>
        <w:t>E</w:t>
      </w:r>
      <w:r w:rsidRPr="00554B88">
        <w:rPr>
          <w:rFonts w:ascii="Bliss Pro Light" w:hAnsi="Bliss Pro Light" w:hint="eastAsia"/>
          <w:sz w:val="48"/>
          <w:szCs w:val="52"/>
          <w:lang w:eastAsia="zh-CN"/>
        </w:rPr>
        <w:t>xpo</w:t>
      </w:r>
      <w:r>
        <w:rPr>
          <w:rFonts w:ascii="Bliss Pro Light" w:hAnsi="Bliss Pro Light" w:hint="eastAsia"/>
          <w:sz w:val="48"/>
          <w:szCs w:val="52"/>
          <w:lang w:eastAsia="zh-CN"/>
        </w:rPr>
        <w:t>nential and Logarithmic Functions</w:t>
      </w:r>
    </w:p>
    <w:p w14:paraId="58F308FF" w14:textId="77777777" w:rsidR="00B62AE1" w:rsidRPr="00BD1531" w:rsidRDefault="003F4D4B" w:rsidP="00BD1531">
      <w:pPr>
        <w:pStyle w:val="Qualificationtype"/>
        <w:spacing w:before="240"/>
        <w:ind w:left="0"/>
        <w:rPr>
          <w:rFonts w:ascii="Bliss Pro Medium" w:hAnsi="Bliss Pro Medium"/>
          <w:sz w:val="52"/>
        </w:rPr>
      </w:pPr>
      <w:r w:rsidRPr="00BD1531">
        <w:rPr>
          <w:rFonts w:ascii="Bliss Pro Medium" w:hAnsi="Bliss Pro Medium"/>
          <w:sz w:val="52"/>
        </w:rPr>
        <w:t xml:space="preserve">Cambridge </w:t>
      </w:r>
      <w:r w:rsidR="003E14C9" w:rsidRPr="00BD1531">
        <w:rPr>
          <w:rFonts w:ascii="Bliss Pro Medium" w:hAnsi="Bliss Pro Medium"/>
          <w:sz w:val="52"/>
        </w:rPr>
        <w:t>I</w:t>
      </w:r>
      <w:r w:rsidR="00273F73" w:rsidRPr="00BD1531">
        <w:rPr>
          <w:rFonts w:ascii="Bliss Pro Medium" w:hAnsi="Bliss Pro Medium"/>
          <w:sz w:val="52"/>
        </w:rPr>
        <w:t>nternational AS &amp; A Level</w:t>
      </w:r>
      <w:r w:rsidR="003E14C9" w:rsidRPr="00BD1531">
        <w:rPr>
          <w:rFonts w:ascii="Bliss Pro Medium" w:hAnsi="Bliss Pro Medium"/>
          <w:sz w:val="52"/>
        </w:rPr>
        <w:t xml:space="preserve"> </w:t>
      </w:r>
    </w:p>
    <w:p w14:paraId="58F30900" w14:textId="77777777" w:rsidR="00B62AE1" w:rsidRPr="00BD1531" w:rsidRDefault="003F4D4B" w:rsidP="00BD1531">
      <w:pPr>
        <w:pStyle w:val="Subjecttitle"/>
        <w:ind w:left="0"/>
        <w:rPr>
          <w:sz w:val="52"/>
        </w:rPr>
      </w:pPr>
      <w:r>
        <w:rPr>
          <w:sz w:val="52"/>
        </w:rPr>
        <w:t>Mathematics 9709</w:t>
      </w:r>
    </w:p>
    <w:p w14:paraId="58F30901" w14:textId="77777777" w:rsidR="00B62AE1" w:rsidRPr="00A91B73" w:rsidRDefault="00B62AE1" w:rsidP="00147BB2">
      <w:pPr>
        <w:spacing w:after="0"/>
        <w:rPr>
          <w:rFonts w:ascii="Bliss Pro Regular" w:hAnsi="Bliss Pro Regular" w:cs="Open Sans Light"/>
        </w:rPr>
      </w:pPr>
    </w:p>
    <w:p w14:paraId="58F30902" w14:textId="77777777" w:rsidR="006C299A" w:rsidRPr="00A91B73" w:rsidRDefault="006C299A" w:rsidP="00C0413B">
      <w:pPr>
        <w:pStyle w:val="Forexaminationfrom"/>
        <w:ind w:left="0"/>
        <w:rPr>
          <w:sz w:val="22"/>
          <w:szCs w:val="22"/>
        </w:rPr>
      </w:pPr>
    </w:p>
    <w:p w14:paraId="58F30903" w14:textId="77777777" w:rsidR="00A84B43" w:rsidRPr="00A91B73" w:rsidRDefault="00A84B43" w:rsidP="008071E2"/>
    <w:p w14:paraId="58F30904" w14:textId="77777777" w:rsidR="00482D72" w:rsidRPr="00A91B73" w:rsidRDefault="00482D72" w:rsidP="008071E2"/>
    <w:p w14:paraId="58F30905" w14:textId="77777777" w:rsidR="00DB36C0" w:rsidRPr="00A91B73" w:rsidRDefault="00DB36C0" w:rsidP="008071E2"/>
    <w:p w14:paraId="58F30906" w14:textId="77777777" w:rsidR="00DB36C0" w:rsidRPr="00A91B73" w:rsidRDefault="00DB36C0" w:rsidP="008071E2"/>
    <w:p w14:paraId="58F30907" w14:textId="77777777" w:rsidR="00DB36C0" w:rsidRPr="00A91B73" w:rsidRDefault="00DB36C0" w:rsidP="008071E2"/>
    <w:p w14:paraId="58F30908" w14:textId="77777777" w:rsidR="00DB36C0" w:rsidRDefault="00DB36C0" w:rsidP="008071E2">
      <w:pPr>
        <w:rPr>
          <w:rFonts w:ascii="Merriweather" w:hAnsi="Merriweather"/>
          <w:noProof/>
          <w:lang w:eastAsia="en-GB"/>
        </w:rPr>
      </w:pPr>
    </w:p>
    <w:p w14:paraId="58F30909" w14:textId="77777777" w:rsidR="00A91B73" w:rsidRDefault="003F4D4B" w:rsidP="008071E2">
      <w:pPr>
        <w:rPr>
          <w:rFonts w:ascii="Merriweather" w:hAnsi="Merriweather"/>
          <w:noProof/>
          <w:lang w:eastAsia="en-GB"/>
        </w:rPr>
      </w:pPr>
      <w:r w:rsidRPr="00A91B73">
        <w:rPr>
          <w:noProof/>
          <w:lang w:eastAsia="en-GB"/>
        </w:rPr>
        <w:drawing>
          <wp:anchor distT="0" distB="0" distL="114300" distR="114300" simplePos="0" relativeHeight="251659264" behindDoc="1" locked="0" layoutInCell="1" allowOverlap="1" wp14:anchorId="58F30CF4" wp14:editId="58F30CF5">
            <wp:simplePos x="0" y="0"/>
            <wp:positionH relativeFrom="margin">
              <wp:posOffset>2273300</wp:posOffset>
            </wp:positionH>
            <wp:positionV relativeFrom="margin">
              <wp:posOffset>6254115</wp:posOffset>
            </wp:positionV>
            <wp:extent cx="3839845" cy="273304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1897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9845"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090A" w14:textId="77777777" w:rsidR="00A91B73" w:rsidRDefault="00A91B73" w:rsidP="008071E2">
      <w:pPr>
        <w:rPr>
          <w:rFonts w:ascii="Merriweather" w:hAnsi="Merriweather"/>
          <w:noProof/>
          <w:lang w:eastAsia="en-GB"/>
        </w:rPr>
      </w:pPr>
    </w:p>
    <w:p w14:paraId="58F3090B" w14:textId="77777777" w:rsidR="00A91B73" w:rsidRDefault="00A91B73" w:rsidP="008071E2">
      <w:pPr>
        <w:rPr>
          <w:rFonts w:ascii="Merriweather" w:hAnsi="Merriweather"/>
          <w:noProof/>
          <w:lang w:eastAsia="en-GB"/>
        </w:rPr>
      </w:pPr>
    </w:p>
    <w:p w14:paraId="58F3090C" w14:textId="77777777" w:rsidR="00A91B73" w:rsidRDefault="00A91B73" w:rsidP="008071E2">
      <w:pPr>
        <w:rPr>
          <w:rFonts w:ascii="Merriweather" w:hAnsi="Merriweather"/>
          <w:noProof/>
          <w:lang w:eastAsia="en-GB"/>
        </w:rPr>
      </w:pPr>
    </w:p>
    <w:p w14:paraId="58F3090D" w14:textId="77777777" w:rsidR="00A91B73" w:rsidRDefault="00A91B73" w:rsidP="008071E2">
      <w:pPr>
        <w:rPr>
          <w:rFonts w:ascii="Merriweather" w:hAnsi="Merriweather"/>
          <w:noProof/>
          <w:lang w:eastAsia="en-GB"/>
        </w:rPr>
      </w:pPr>
    </w:p>
    <w:p w14:paraId="58F3090E" w14:textId="77777777" w:rsidR="00A91B73" w:rsidRPr="00A91B73" w:rsidRDefault="00A91B73" w:rsidP="008071E2">
      <w:pPr>
        <w:rPr>
          <w:rFonts w:ascii="Merriweather" w:hAnsi="Merriweather"/>
          <w:noProof/>
          <w:lang w:eastAsia="en-GB"/>
        </w:rPr>
      </w:pPr>
    </w:p>
    <w:p w14:paraId="58F3090F" w14:textId="77777777" w:rsidR="00DB36C0" w:rsidRPr="00A91B73" w:rsidRDefault="00DB36C0" w:rsidP="008071E2">
      <w:pPr>
        <w:rPr>
          <w:rFonts w:ascii="Merriweather" w:hAnsi="Merriweather"/>
          <w:noProof/>
          <w:lang w:eastAsia="en-GB"/>
        </w:rPr>
      </w:pPr>
    </w:p>
    <w:p w14:paraId="58F30910" w14:textId="77777777" w:rsidR="00DB36C0" w:rsidRPr="00A91B73" w:rsidRDefault="00DB36C0" w:rsidP="008071E2">
      <w:pPr>
        <w:rPr>
          <w:rFonts w:ascii="Merriweather" w:hAnsi="Merriweather"/>
          <w:noProof/>
          <w:lang w:eastAsia="en-GB"/>
        </w:rPr>
      </w:pPr>
    </w:p>
    <w:p w14:paraId="58F30911" w14:textId="77777777" w:rsidR="00545C8D" w:rsidRPr="00CE45DB" w:rsidRDefault="003F4D4B" w:rsidP="008071E2">
      <w:pPr>
        <w:rPr>
          <w:rFonts w:ascii="Times New Roman" w:hAnsi="Times New Roman"/>
        </w:rPr>
      </w:pPr>
      <w:r w:rsidRPr="00CE45DB">
        <w:rPr>
          <w:rFonts w:ascii="Times New Roman" w:hAnsi="Times New Roman"/>
        </w:rPr>
        <w:br w:type="page"/>
      </w:r>
    </w:p>
    <w:p w14:paraId="58F30912" w14:textId="77777777" w:rsidR="009B0C97" w:rsidRDefault="009B0C97" w:rsidP="009B0C97"/>
    <w:p w14:paraId="58F30913" w14:textId="77777777" w:rsidR="0097411E" w:rsidRDefault="0097411E" w:rsidP="009B0C97"/>
    <w:p w14:paraId="58F30914" w14:textId="77777777" w:rsidR="0097411E" w:rsidRDefault="0097411E" w:rsidP="009B0C97"/>
    <w:p w14:paraId="58F30915" w14:textId="77777777" w:rsidR="0097411E" w:rsidRDefault="0097411E" w:rsidP="009B0C97"/>
    <w:p w14:paraId="58F30916" w14:textId="77777777" w:rsidR="0097411E" w:rsidRPr="009B0C97" w:rsidRDefault="0097411E" w:rsidP="009B0C97"/>
    <w:p w14:paraId="58F30917" w14:textId="77777777" w:rsidR="00545C8D" w:rsidRPr="008071E2" w:rsidRDefault="00545C8D" w:rsidP="008071E2"/>
    <w:p w14:paraId="58F30918" w14:textId="77777777" w:rsidR="008927DA" w:rsidRDefault="008927DA" w:rsidP="008071E2"/>
    <w:p w14:paraId="58F30919" w14:textId="77777777" w:rsidR="009B0C97" w:rsidRPr="008071E2" w:rsidRDefault="009B0C97" w:rsidP="008071E2"/>
    <w:p w14:paraId="58F3091A" w14:textId="77777777" w:rsidR="008927DA" w:rsidRPr="008071E2" w:rsidRDefault="008927DA" w:rsidP="008071E2"/>
    <w:p w14:paraId="58F3091B" w14:textId="77777777" w:rsidR="008927DA" w:rsidRPr="008071E2" w:rsidRDefault="008927DA" w:rsidP="008071E2"/>
    <w:p w14:paraId="58F3091C" w14:textId="77777777" w:rsidR="008927DA" w:rsidRPr="008071E2" w:rsidRDefault="008927DA" w:rsidP="008071E2"/>
    <w:p w14:paraId="58F3091D" w14:textId="77777777" w:rsidR="008927DA" w:rsidRPr="008071E2" w:rsidRDefault="008927DA" w:rsidP="008071E2"/>
    <w:p w14:paraId="58F3091E" w14:textId="77777777" w:rsidR="008927DA" w:rsidRPr="008071E2" w:rsidRDefault="008927DA" w:rsidP="008071E2"/>
    <w:p w14:paraId="58F3091F" w14:textId="77777777" w:rsidR="008927DA" w:rsidRPr="008071E2" w:rsidRDefault="008927DA" w:rsidP="008071E2"/>
    <w:p w14:paraId="58F30920" w14:textId="77777777" w:rsidR="008927DA" w:rsidRPr="008071E2" w:rsidRDefault="008927DA" w:rsidP="008071E2"/>
    <w:p w14:paraId="58F30921" w14:textId="77777777" w:rsidR="008927DA" w:rsidRPr="008071E2" w:rsidRDefault="008927DA" w:rsidP="008071E2"/>
    <w:p w14:paraId="58F30922" w14:textId="77777777" w:rsidR="008927DA" w:rsidRPr="008071E2" w:rsidRDefault="008927DA" w:rsidP="008071E2"/>
    <w:p w14:paraId="58F30923" w14:textId="77777777" w:rsidR="0071687C" w:rsidRDefault="0071687C" w:rsidP="008071E2"/>
    <w:p w14:paraId="58F30924" w14:textId="77777777" w:rsidR="0097411E" w:rsidRDefault="0097411E" w:rsidP="008071E2"/>
    <w:p w14:paraId="58F30925" w14:textId="77777777" w:rsidR="0097411E" w:rsidRDefault="0097411E" w:rsidP="008071E2"/>
    <w:p w14:paraId="58F30926" w14:textId="77777777" w:rsidR="0097411E" w:rsidRDefault="0097411E" w:rsidP="008071E2"/>
    <w:p w14:paraId="58F30927" w14:textId="77777777" w:rsidR="0097411E" w:rsidRDefault="0097411E" w:rsidP="008071E2"/>
    <w:p w14:paraId="58F30928" w14:textId="77777777" w:rsidR="00BD1531" w:rsidRDefault="00BD1531" w:rsidP="008071E2"/>
    <w:p w14:paraId="58F30929" w14:textId="77777777" w:rsidR="00C3746F" w:rsidRDefault="00C3746F" w:rsidP="008071E2"/>
    <w:p w14:paraId="58F3092A" w14:textId="77777777" w:rsidR="00482694" w:rsidRDefault="00482694" w:rsidP="00D80216">
      <w:pPr>
        <w:pStyle w:val="Body"/>
      </w:pPr>
    </w:p>
    <w:p w14:paraId="58F3092B" w14:textId="77777777" w:rsidR="00F0185B" w:rsidRPr="00482694" w:rsidRDefault="00F0185B" w:rsidP="00D80216">
      <w:pPr>
        <w:pStyle w:val="Body"/>
        <w:rPr>
          <w:sz w:val="22"/>
          <w:szCs w:val="22"/>
        </w:rPr>
      </w:pPr>
    </w:p>
    <w:p w14:paraId="58F3092C" w14:textId="1A171D75" w:rsidR="00311BA3" w:rsidRDefault="003F4D4B" w:rsidP="00311BA3">
      <w:pPr>
        <w:pStyle w:val="Body"/>
      </w:pPr>
      <w:r>
        <w:t xml:space="preserve">© Cambridge University Press &amp; Assessment </w:t>
      </w:r>
      <w:r w:rsidR="00536D2E">
        <w:t>2025</w:t>
      </w:r>
    </w:p>
    <w:p w14:paraId="58F3092D" w14:textId="77777777" w:rsidR="00311BA3" w:rsidRDefault="003F4D4B" w:rsidP="00311BA3">
      <w:pPr>
        <w:pStyle w:val="Body"/>
      </w:pPr>
      <w:r>
        <w:t xml:space="preserve">Cambridge Assessment International </w:t>
      </w:r>
      <w:r>
        <w:t>Education is part of Cambridge University Press &amp; Assessment. Cambridge University Press &amp; Assessment is a department of the University of Cambridge.</w:t>
      </w:r>
    </w:p>
    <w:p w14:paraId="58F3092E" w14:textId="77777777" w:rsidR="00311BA3" w:rsidRDefault="00311BA3" w:rsidP="00311BA3">
      <w:pPr>
        <w:pStyle w:val="Body"/>
      </w:pPr>
    </w:p>
    <w:p w14:paraId="58F3092F" w14:textId="77777777" w:rsidR="007E2FA6" w:rsidRDefault="003F4D4B" w:rsidP="00311BA3">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58F30930" w14:textId="77777777" w:rsidR="00545C8D" w:rsidRPr="008071E2" w:rsidRDefault="003F4D4B" w:rsidP="000B0C4B">
      <w:pPr>
        <w:pStyle w:val="SectionHead"/>
      </w:pPr>
      <w:bookmarkStart w:id="0" w:name="_Toc447793296"/>
      <w:bookmarkStart w:id="1" w:name="_Toc447794606"/>
      <w:bookmarkStart w:id="2" w:name="_Toc485806174"/>
      <w:bookmarkStart w:id="3" w:name="_Toc194043667"/>
      <w:r w:rsidRPr="008071E2">
        <w:lastRenderedPageBreak/>
        <w:t>Contents</w:t>
      </w:r>
      <w:bookmarkEnd w:id="0"/>
      <w:bookmarkEnd w:id="1"/>
      <w:bookmarkEnd w:id="2"/>
      <w:bookmarkEnd w:id="3"/>
    </w:p>
    <w:p w14:paraId="58F30931" w14:textId="77777777" w:rsidR="00567B5E" w:rsidRDefault="003F4D4B">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194043667" w:history="1">
        <w:r w:rsidR="00567B5E" w:rsidRPr="00C17627">
          <w:rPr>
            <w:rStyle w:val="Hyperlink"/>
            <w:rFonts w:hint="eastAsia"/>
            <w:noProof/>
          </w:rPr>
          <w:t>Contents</w:t>
        </w:r>
        <w:r w:rsidR="00567B5E">
          <w:rPr>
            <w:rFonts w:hint="eastAsia"/>
            <w:noProof/>
            <w:webHidden/>
          </w:rPr>
          <w:tab/>
        </w:r>
        <w:r w:rsidR="00567B5E">
          <w:rPr>
            <w:rFonts w:hint="eastAsia"/>
            <w:noProof/>
            <w:webHidden/>
          </w:rPr>
          <w:fldChar w:fldCharType="begin"/>
        </w:r>
        <w:r w:rsidR="00567B5E">
          <w:rPr>
            <w:rFonts w:hint="eastAsia"/>
            <w:noProof/>
            <w:webHidden/>
          </w:rPr>
          <w:instrText xml:space="preserve"> </w:instrText>
        </w:r>
        <w:r w:rsidR="00567B5E">
          <w:rPr>
            <w:noProof/>
            <w:webHidden/>
          </w:rPr>
          <w:instrText>PAGEREF _Toc194043667 \h</w:instrText>
        </w:r>
        <w:r w:rsidR="00567B5E">
          <w:rPr>
            <w:rFonts w:hint="eastAsia"/>
            <w:noProof/>
            <w:webHidden/>
          </w:rPr>
          <w:instrText xml:space="preserve"> </w:instrText>
        </w:r>
        <w:r w:rsidR="00567B5E">
          <w:rPr>
            <w:rFonts w:hint="eastAsia"/>
            <w:noProof/>
            <w:webHidden/>
          </w:rPr>
        </w:r>
        <w:r w:rsidR="00567B5E">
          <w:rPr>
            <w:rFonts w:hint="eastAsia"/>
            <w:noProof/>
            <w:webHidden/>
          </w:rPr>
          <w:fldChar w:fldCharType="separate"/>
        </w:r>
        <w:r w:rsidR="00567B5E">
          <w:rPr>
            <w:noProof/>
            <w:webHidden/>
          </w:rPr>
          <w:t>3</w:t>
        </w:r>
        <w:r w:rsidR="00567B5E">
          <w:rPr>
            <w:rFonts w:hint="eastAsia"/>
            <w:noProof/>
            <w:webHidden/>
          </w:rPr>
          <w:fldChar w:fldCharType="end"/>
        </w:r>
      </w:hyperlink>
    </w:p>
    <w:p w14:paraId="58F30932"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68" w:history="1">
        <w:r w:rsidRPr="00C17627">
          <w:rPr>
            <w:rStyle w:val="Hyperlink"/>
            <w:rFonts w:hint="eastAsia"/>
            <w:noProof/>
          </w:rPr>
          <w:t>Introduction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_Toc194043668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58F30933"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69" w:history="1">
        <w:r w:rsidRPr="00C17627">
          <w:rPr>
            <w:rStyle w:val="Hyperlink"/>
            <w:rFonts w:hint="eastAsia"/>
            <w:noProof/>
          </w:rPr>
          <w:t>Lesson preparation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_Toc194043669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58F30934"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0" w:history="1">
        <w:r w:rsidRPr="00C17627">
          <w:rPr>
            <w:rStyle w:val="Hyperlink"/>
            <w:rFonts w:hint="eastAsia"/>
            <w:noProof/>
          </w:rPr>
          <w:t>Lesson 1: Logarithm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58F30935"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1" w:history="1">
        <w:r w:rsidRPr="00C17627">
          <w:rPr>
            <w:rStyle w:val="Hyperlink"/>
            <w:rFonts w:hint="eastAsia"/>
            <w:noProof/>
          </w:rPr>
          <w:t>Lesson plan 2: Law of Logarithm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58F30936"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2" w:history="1">
        <w:r w:rsidRPr="00C17627">
          <w:rPr>
            <w:rStyle w:val="Hyperlink"/>
            <w:rFonts w:hint="eastAsia"/>
            <w:noProof/>
          </w:rPr>
          <w:t>Lesson plan 3: Graph of Exponential and Logarithmic Functions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58F30937"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3" w:history="1">
        <w:r w:rsidRPr="00C17627">
          <w:rPr>
            <w:rStyle w:val="Hyperlink"/>
            <w:rFonts w:hint="eastAsia"/>
            <w:noProof/>
          </w:rPr>
          <w:t xml:space="preserve">Lesson plan </w:t>
        </w:r>
        <w:r w:rsidRPr="00C17627">
          <w:rPr>
            <w:rStyle w:val="Hyperlink"/>
            <w:rFonts w:hint="eastAsia"/>
            <w:noProof/>
            <w:lang w:eastAsia="zh-CN"/>
          </w:rPr>
          <w:t>4</w:t>
        </w:r>
        <w:r w:rsidRPr="00C17627">
          <w:rPr>
            <w:rStyle w:val="Hyperlink"/>
            <w:rFonts w:hint="eastAsia"/>
            <w:noProof/>
          </w:rPr>
          <w:t>: Linearisation Using Logarithms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58F30938"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4" w:history="1">
        <w:r w:rsidRPr="00C17627">
          <w:rPr>
            <w:rStyle w:val="Hyperlink"/>
            <w:rFonts w:hint="eastAsia"/>
            <w:noProof/>
            <w:lang w:eastAsia="en-GB"/>
          </w:rPr>
          <w:t>Planning your own lessons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58F30939"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5" w:history="1">
        <w:r w:rsidRPr="00C17627">
          <w:rPr>
            <w:rStyle w:val="Hyperlink"/>
            <w:rFonts w:hint="eastAsia"/>
            <w:noProof/>
          </w:rPr>
          <w:t>Lesson reflection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58F3093A"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6" w:history="1">
        <w:r w:rsidRPr="00C17627">
          <w:rPr>
            <w:rStyle w:val="Hyperlink"/>
            <w:rFonts w:hint="eastAsia"/>
            <w:noProof/>
          </w:rPr>
          <w:t>Worksheets and answers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58F3093B"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7" w:history="1">
        <w:r w:rsidRPr="00C17627">
          <w:rPr>
            <w:rStyle w:val="Hyperlink"/>
            <w:rFonts w:hint="eastAsia"/>
            <w:noProof/>
          </w:rPr>
          <w:t xml:space="preserve">Worksheet A: </w:t>
        </w:r>
        <w:r w:rsidRPr="00C17627">
          <w:rPr>
            <w:rStyle w:val="Hyperlink"/>
            <w:rFonts w:hint="eastAsia"/>
            <w:noProof/>
            <w:lang w:eastAsia="zh-CN"/>
          </w:rPr>
          <w:t>Evaluate Exponents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58F3093C"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8" w:history="1">
        <w:r w:rsidRPr="00C17627">
          <w:rPr>
            <w:rStyle w:val="Hyperlink"/>
            <w:rFonts w:hint="eastAsia"/>
            <w:noProof/>
          </w:rPr>
          <w:t xml:space="preserve">Worksheet B: </w:t>
        </w:r>
        <w:r w:rsidRPr="00C17627">
          <w:rPr>
            <w:rStyle w:val="Hyperlink"/>
            <w:rFonts w:hint="eastAsia"/>
            <w:noProof/>
            <w:lang w:eastAsia="zh-CN"/>
          </w:rPr>
          <w:t>Exponent and Logarithmic Form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58F3093D"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79" w:history="1">
        <w:r w:rsidRPr="00C17627">
          <w:rPr>
            <w:rStyle w:val="Hyperlink"/>
            <w:rFonts w:hint="eastAsia"/>
            <w:noProof/>
          </w:rPr>
          <w:t xml:space="preserve">Worksheet </w:t>
        </w:r>
        <w:r w:rsidRPr="00C17627">
          <w:rPr>
            <w:rStyle w:val="Hyperlink"/>
            <w:rFonts w:hint="eastAsia"/>
            <w:noProof/>
            <w:lang w:eastAsia="zh-CN"/>
          </w:rPr>
          <w:t>C</w:t>
        </w:r>
        <w:r w:rsidRPr="00C17627">
          <w:rPr>
            <w:rStyle w:val="Hyperlink"/>
            <w:rFonts w:hint="eastAsia"/>
            <w:noProof/>
          </w:rPr>
          <w:t xml:space="preserve">: </w:t>
        </w:r>
        <w:r w:rsidRPr="00C17627">
          <w:rPr>
            <w:rStyle w:val="Hyperlink"/>
            <w:rFonts w:hint="eastAsia"/>
            <w:noProof/>
            <w:lang w:eastAsia="zh-CN"/>
          </w:rPr>
          <w:t>Basic Property of Logarithm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58F3093E"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0" w:history="1">
        <w:r w:rsidRPr="00C17627">
          <w:rPr>
            <w:rStyle w:val="Hyperlink"/>
            <w:rFonts w:hint="eastAsia"/>
            <w:noProof/>
          </w:rPr>
          <w:t xml:space="preserve">Worksheet </w:t>
        </w:r>
        <w:r w:rsidRPr="00C17627">
          <w:rPr>
            <w:rStyle w:val="Hyperlink"/>
            <w:rFonts w:hint="eastAsia"/>
            <w:noProof/>
            <w:lang w:eastAsia="zh-CN"/>
          </w:rPr>
          <w:t>D</w:t>
        </w:r>
        <w:r w:rsidRPr="00C17627">
          <w:rPr>
            <w:rStyle w:val="Hyperlink"/>
            <w:rFonts w:hint="eastAsia"/>
            <w:noProof/>
          </w:rPr>
          <w:t xml:space="preserve">: </w:t>
        </w:r>
        <w:r w:rsidRPr="00C17627">
          <w:rPr>
            <w:rStyle w:val="Hyperlink"/>
            <w:rFonts w:hint="eastAsia"/>
            <w:noProof/>
            <w:lang w:eastAsia="zh-CN"/>
          </w:rPr>
          <w:t>Law of Logarithm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22</w:t>
        </w:r>
        <w:r>
          <w:rPr>
            <w:rFonts w:hint="eastAsia"/>
            <w:noProof/>
            <w:webHidden/>
          </w:rPr>
          <w:fldChar w:fldCharType="end"/>
        </w:r>
      </w:hyperlink>
    </w:p>
    <w:p w14:paraId="58F3093F"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1" w:history="1">
        <w:r w:rsidRPr="00C17627">
          <w:rPr>
            <w:rStyle w:val="Hyperlink"/>
            <w:rFonts w:hint="eastAsia"/>
            <w:noProof/>
          </w:rPr>
          <w:t xml:space="preserve">Worksheet </w:t>
        </w:r>
        <w:r w:rsidRPr="00C17627">
          <w:rPr>
            <w:rStyle w:val="Hyperlink"/>
            <w:rFonts w:hint="eastAsia"/>
            <w:noProof/>
            <w:lang w:eastAsia="zh-CN"/>
          </w:rPr>
          <w:t>E</w:t>
        </w:r>
        <w:r w:rsidRPr="00C17627">
          <w:rPr>
            <w:rStyle w:val="Hyperlink"/>
            <w:rFonts w:hint="eastAsia"/>
            <w:noProof/>
          </w:rPr>
          <w:t xml:space="preserve">: </w:t>
        </w:r>
        <w:r w:rsidRPr="00C17627">
          <w:rPr>
            <w:rStyle w:val="Hyperlink"/>
            <w:rFonts w:hint="eastAsia"/>
            <w:noProof/>
            <w:lang w:eastAsia="zh-CN"/>
          </w:rPr>
          <w:t>Logarithmic Equation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23</w:t>
        </w:r>
        <w:r>
          <w:rPr>
            <w:rFonts w:hint="eastAsia"/>
            <w:noProof/>
            <w:webHidden/>
          </w:rPr>
          <w:fldChar w:fldCharType="end"/>
        </w:r>
      </w:hyperlink>
    </w:p>
    <w:p w14:paraId="58F30940"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2" w:history="1">
        <w:r w:rsidRPr="00C17627">
          <w:rPr>
            <w:rStyle w:val="Hyperlink"/>
            <w:rFonts w:hint="eastAsia"/>
            <w:noProof/>
          </w:rPr>
          <w:t xml:space="preserve">Worksheet </w:t>
        </w:r>
        <w:r w:rsidRPr="00C17627">
          <w:rPr>
            <w:rStyle w:val="Hyperlink"/>
            <w:rFonts w:hint="eastAsia"/>
            <w:noProof/>
            <w:lang w:eastAsia="zh-CN"/>
          </w:rPr>
          <w:t>F</w:t>
        </w:r>
        <w:r w:rsidRPr="00C17627">
          <w:rPr>
            <w:rStyle w:val="Hyperlink"/>
            <w:rFonts w:hint="eastAsia"/>
            <w:noProof/>
          </w:rPr>
          <w:t xml:space="preserve">: </w:t>
        </w:r>
        <w:r w:rsidRPr="00C17627">
          <w:rPr>
            <w:rStyle w:val="Hyperlink"/>
            <w:rFonts w:hint="eastAsia"/>
            <w:noProof/>
            <w:lang w:eastAsia="zh-CN"/>
          </w:rPr>
          <w:t>Exponential Equation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24</w:t>
        </w:r>
        <w:r>
          <w:rPr>
            <w:rFonts w:hint="eastAsia"/>
            <w:noProof/>
            <w:webHidden/>
          </w:rPr>
          <w:fldChar w:fldCharType="end"/>
        </w:r>
      </w:hyperlink>
    </w:p>
    <w:p w14:paraId="58F30941"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3" w:history="1">
        <w:r w:rsidRPr="00C17627">
          <w:rPr>
            <w:rStyle w:val="Hyperlink"/>
            <w:rFonts w:hint="eastAsia"/>
            <w:noProof/>
          </w:rPr>
          <w:t xml:space="preserve">Worksheet </w:t>
        </w:r>
        <w:r w:rsidRPr="00C17627">
          <w:rPr>
            <w:rStyle w:val="Hyperlink"/>
            <w:rFonts w:hint="eastAsia"/>
            <w:noProof/>
            <w:lang w:eastAsia="zh-CN"/>
          </w:rPr>
          <w:t>G</w:t>
        </w:r>
        <w:r w:rsidRPr="00C17627">
          <w:rPr>
            <w:rStyle w:val="Hyperlink"/>
            <w:rFonts w:hint="eastAsia"/>
            <w:noProof/>
          </w:rPr>
          <w:t xml:space="preserve">: </w:t>
        </w:r>
        <w:r w:rsidRPr="00C17627">
          <w:rPr>
            <w:rStyle w:val="Hyperlink"/>
            <w:rFonts w:hint="eastAsia"/>
            <w:noProof/>
            <w:lang w:eastAsia="zh-CN"/>
          </w:rPr>
          <w:t>Logarithmic Inequalities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25</w:t>
        </w:r>
        <w:r>
          <w:rPr>
            <w:rFonts w:hint="eastAsia"/>
            <w:noProof/>
            <w:webHidden/>
          </w:rPr>
          <w:fldChar w:fldCharType="end"/>
        </w:r>
      </w:hyperlink>
    </w:p>
    <w:p w14:paraId="58F30942"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4" w:history="1">
        <w:r w:rsidRPr="00C17627">
          <w:rPr>
            <w:rStyle w:val="Hyperlink"/>
            <w:rFonts w:hint="eastAsia"/>
            <w:noProof/>
          </w:rPr>
          <w:t xml:space="preserve">Worksheet </w:t>
        </w:r>
        <w:r w:rsidRPr="00C17627">
          <w:rPr>
            <w:rStyle w:val="Hyperlink"/>
            <w:rFonts w:hint="eastAsia"/>
            <w:noProof/>
            <w:lang w:eastAsia="zh-CN"/>
          </w:rPr>
          <w:t>H</w:t>
        </w:r>
        <w:r w:rsidRPr="00C17627">
          <w:rPr>
            <w:rStyle w:val="Hyperlink"/>
            <w:rFonts w:hint="eastAsia"/>
            <w:noProof/>
          </w:rPr>
          <w:t xml:space="preserve">: </w:t>
        </w:r>
        <w:r w:rsidRPr="00C17627">
          <w:rPr>
            <w:rStyle w:val="Hyperlink"/>
            <w:rFonts w:hint="eastAsia"/>
            <w:noProof/>
            <w:lang w:eastAsia="zh-CN"/>
          </w:rPr>
          <w:t>Linearisation of Models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26</w:t>
        </w:r>
        <w:r>
          <w:rPr>
            <w:rFonts w:hint="eastAsia"/>
            <w:noProof/>
            <w:webHidden/>
          </w:rPr>
          <w:fldChar w:fldCharType="end"/>
        </w:r>
      </w:hyperlink>
    </w:p>
    <w:p w14:paraId="58F30943"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5" w:history="1">
        <w:r w:rsidRPr="00C17627">
          <w:rPr>
            <w:rStyle w:val="Hyperlink"/>
            <w:rFonts w:hint="eastAsia"/>
            <w:noProof/>
          </w:rPr>
          <w:t>Worksheet A: Answers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27</w:t>
        </w:r>
        <w:r>
          <w:rPr>
            <w:rFonts w:hint="eastAsia"/>
            <w:noProof/>
            <w:webHidden/>
          </w:rPr>
          <w:fldChar w:fldCharType="end"/>
        </w:r>
      </w:hyperlink>
    </w:p>
    <w:p w14:paraId="58F30944"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6" w:history="1">
        <w:r w:rsidRPr="00C17627">
          <w:rPr>
            <w:rStyle w:val="Hyperlink"/>
            <w:rFonts w:hint="eastAsia"/>
            <w:noProof/>
          </w:rPr>
          <w:t xml:space="preserve">Worksheet </w:t>
        </w:r>
        <w:r w:rsidRPr="00C17627">
          <w:rPr>
            <w:rStyle w:val="Hyperlink"/>
            <w:rFonts w:hint="eastAsia"/>
            <w:noProof/>
            <w:lang w:eastAsia="zh-CN"/>
          </w:rPr>
          <w:t>B</w:t>
        </w:r>
        <w:r w:rsidRPr="00C17627">
          <w:rPr>
            <w:rStyle w:val="Hyperlink"/>
            <w:rFonts w:hint="eastAsia"/>
            <w:noProof/>
          </w:rPr>
          <w:t>: Answers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58F30945"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7" w:history="1">
        <w:r w:rsidRPr="00C17627">
          <w:rPr>
            <w:rStyle w:val="Hyperlink"/>
            <w:rFonts w:hint="eastAsia"/>
            <w:noProof/>
          </w:rPr>
          <w:t xml:space="preserve">Worksheet </w:t>
        </w:r>
        <w:r w:rsidRPr="00C17627">
          <w:rPr>
            <w:rStyle w:val="Hyperlink"/>
            <w:rFonts w:hint="eastAsia"/>
            <w:noProof/>
            <w:lang w:eastAsia="zh-CN"/>
          </w:rPr>
          <w:t>C</w:t>
        </w:r>
        <w:r w:rsidRPr="00C17627">
          <w:rPr>
            <w:rStyle w:val="Hyperlink"/>
            <w:rFonts w:hint="eastAsia"/>
            <w:noProof/>
          </w:rPr>
          <w:t>: Answers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58F30946"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8" w:history="1">
        <w:r w:rsidRPr="00C17627">
          <w:rPr>
            <w:rStyle w:val="Hyperlink"/>
            <w:rFonts w:hint="eastAsia"/>
            <w:noProof/>
          </w:rPr>
          <w:t xml:space="preserve">Worksheet </w:t>
        </w:r>
        <w:r w:rsidRPr="00C17627">
          <w:rPr>
            <w:rStyle w:val="Hyperlink"/>
            <w:rFonts w:hint="eastAsia"/>
            <w:noProof/>
            <w:lang w:eastAsia="zh-CN"/>
          </w:rPr>
          <w:t>D</w:t>
        </w:r>
        <w:r w:rsidRPr="00C17627">
          <w:rPr>
            <w:rStyle w:val="Hyperlink"/>
            <w:rFonts w:hint="eastAsia"/>
            <w:noProof/>
          </w:rPr>
          <w:t>: Answers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30</w:t>
        </w:r>
        <w:r>
          <w:rPr>
            <w:rFonts w:hint="eastAsia"/>
            <w:noProof/>
            <w:webHidden/>
          </w:rPr>
          <w:fldChar w:fldCharType="end"/>
        </w:r>
      </w:hyperlink>
    </w:p>
    <w:p w14:paraId="58F30947"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89" w:history="1">
        <w:r w:rsidRPr="00C17627">
          <w:rPr>
            <w:rStyle w:val="Hyperlink"/>
            <w:rFonts w:hint="eastAsia"/>
            <w:noProof/>
          </w:rPr>
          <w:t xml:space="preserve">Worksheet </w:t>
        </w:r>
        <w:r w:rsidRPr="00C17627">
          <w:rPr>
            <w:rStyle w:val="Hyperlink"/>
            <w:rFonts w:hint="eastAsia"/>
            <w:noProof/>
            <w:lang w:eastAsia="zh-CN"/>
          </w:rPr>
          <w:t>E</w:t>
        </w:r>
        <w:r w:rsidRPr="00C17627">
          <w:rPr>
            <w:rStyle w:val="Hyperlink"/>
            <w:rFonts w:hint="eastAsia"/>
            <w:noProof/>
          </w:rPr>
          <w:t>: Answers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58F30948"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90" w:history="1">
        <w:r w:rsidRPr="00C17627">
          <w:rPr>
            <w:rStyle w:val="Hyperlink"/>
            <w:rFonts w:hint="eastAsia"/>
            <w:noProof/>
          </w:rPr>
          <w:t xml:space="preserve">Worksheet </w:t>
        </w:r>
        <w:r w:rsidRPr="00C17627">
          <w:rPr>
            <w:rStyle w:val="Hyperlink"/>
            <w:rFonts w:hint="eastAsia"/>
            <w:noProof/>
            <w:lang w:eastAsia="zh-CN"/>
          </w:rPr>
          <w:t>F</w:t>
        </w:r>
        <w:r w:rsidRPr="00C17627">
          <w:rPr>
            <w:rStyle w:val="Hyperlink"/>
            <w:rFonts w:hint="eastAsia"/>
            <w:noProof/>
          </w:rPr>
          <w:t>: Answers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32</w:t>
        </w:r>
        <w:r>
          <w:rPr>
            <w:rFonts w:hint="eastAsia"/>
            <w:noProof/>
            <w:webHidden/>
          </w:rPr>
          <w:fldChar w:fldCharType="end"/>
        </w:r>
      </w:hyperlink>
    </w:p>
    <w:p w14:paraId="58F30949"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91" w:history="1">
        <w:r w:rsidRPr="00C17627">
          <w:rPr>
            <w:rStyle w:val="Hyperlink"/>
            <w:rFonts w:hint="eastAsia"/>
            <w:noProof/>
          </w:rPr>
          <w:t xml:space="preserve">Worksheet </w:t>
        </w:r>
        <w:r w:rsidRPr="00C17627">
          <w:rPr>
            <w:rStyle w:val="Hyperlink"/>
            <w:rFonts w:hint="eastAsia"/>
            <w:noProof/>
            <w:lang w:eastAsia="zh-CN"/>
          </w:rPr>
          <w:t>G</w:t>
        </w:r>
        <w:r w:rsidRPr="00C17627">
          <w:rPr>
            <w:rStyle w:val="Hyperlink"/>
            <w:rFonts w:hint="eastAsia"/>
            <w:noProof/>
          </w:rPr>
          <w:t>: Answers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58F3094A" w14:textId="77777777" w:rsidR="00567B5E" w:rsidRDefault="00567B5E">
      <w:pPr>
        <w:pStyle w:val="TOC1"/>
        <w:tabs>
          <w:tab w:val="right" w:leader="dot" w:pos="9628"/>
        </w:tabs>
        <w:rPr>
          <w:rFonts w:asciiTheme="minorHAnsi" w:eastAsiaTheme="minorEastAsia" w:hAnsiTheme="minorHAnsi" w:cstheme="minorBidi"/>
          <w:bCs w:val="0"/>
          <w:noProof/>
          <w:kern w:val="2"/>
          <w:sz w:val="22"/>
          <w:szCs w:val="24"/>
          <w:lang w:val="en-US" w:eastAsia="zh-CN"/>
          <w14:ligatures w14:val="standardContextual"/>
        </w:rPr>
      </w:pPr>
      <w:hyperlink w:anchor="_Toc194043692" w:history="1">
        <w:r w:rsidRPr="00C17627">
          <w:rPr>
            <w:rStyle w:val="Hyperlink"/>
            <w:rFonts w:hint="eastAsia"/>
            <w:noProof/>
          </w:rPr>
          <w:t xml:space="preserve">Worksheet </w:t>
        </w:r>
        <w:r w:rsidRPr="00C17627">
          <w:rPr>
            <w:rStyle w:val="Hyperlink"/>
            <w:rFonts w:hint="eastAsia"/>
            <w:noProof/>
            <w:lang w:eastAsia="zh-CN"/>
          </w:rPr>
          <w:t>H</w:t>
        </w:r>
        <w:r w:rsidRPr="00C17627">
          <w:rPr>
            <w:rStyle w:val="Hyperlink"/>
            <w:rFonts w:hint="eastAsia"/>
            <w:noProof/>
          </w:rPr>
          <w:t>: Answers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_Toc194043692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58F3094B" w14:textId="77777777" w:rsidR="00B718FD" w:rsidRPr="008071E2" w:rsidRDefault="003F4D4B" w:rsidP="008071E2">
      <w:r>
        <w:rPr>
          <w:rFonts w:ascii="Arial" w:hAnsi="Arial"/>
          <w:b/>
          <w:bCs/>
          <w:color w:val="E04506"/>
          <w:sz w:val="20"/>
          <w:szCs w:val="20"/>
        </w:rPr>
        <w:fldChar w:fldCharType="end"/>
      </w:r>
    </w:p>
    <w:p w14:paraId="58F3094C" w14:textId="77777777" w:rsidR="00B718FD" w:rsidRDefault="00B718FD" w:rsidP="008071E2"/>
    <w:p w14:paraId="58F3094D" w14:textId="77777777" w:rsidR="00D24884" w:rsidRDefault="00D24884" w:rsidP="008071E2"/>
    <w:p w14:paraId="58F3094E" w14:textId="77777777" w:rsidR="00D24884" w:rsidRDefault="00D24884" w:rsidP="008071E2"/>
    <w:p w14:paraId="58F3094F" w14:textId="77777777" w:rsidR="00D24884" w:rsidRDefault="00D24884" w:rsidP="008071E2"/>
    <w:p w14:paraId="58F30950" w14:textId="77777777" w:rsidR="00D24884" w:rsidRDefault="00D24884" w:rsidP="008071E2"/>
    <w:p w14:paraId="58F30951" w14:textId="77777777" w:rsidR="00D24884" w:rsidRDefault="00D24884" w:rsidP="008071E2"/>
    <w:p w14:paraId="58F30952" w14:textId="77777777" w:rsidR="00D24884" w:rsidRDefault="00D24884" w:rsidP="008071E2"/>
    <w:p w14:paraId="58F30953" w14:textId="77777777" w:rsidR="00D24884" w:rsidRDefault="00D24884" w:rsidP="008071E2"/>
    <w:p w14:paraId="58F30954" w14:textId="77777777" w:rsidR="00F15E9E" w:rsidRPr="008071E2" w:rsidRDefault="00F15E9E" w:rsidP="008071E2"/>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9"/>
        <w:gridCol w:w="8669"/>
      </w:tblGrid>
      <w:tr w:rsidR="00D7424D" w14:paraId="58F30956" w14:textId="77777777" w:rsidTr="00A47855">
        <w:tc>
          <w:tcPr>
            <w:tcW w:w="9628" w:type="dxa"/>
            <w:gridSpan w:val="2"/>
          </w:tcPr>
          <w:p w14:paraId="58F30955" w14:textId="77777777" w:rsidR="00D24884" w:rsidRDefault="003F4D4B" w:rsidP="00FF0F7E">
            <w:pPr>
              <w:rPr>
                <w:rFonts w:ascii="Arial" w:hAnsi="Arial" w:cs="Arial"/>
                <w:noProof/>
                <w:lang w:eastAsia="en-GB"/>
              </w:rPr>
            </w:pPr>
            <w:r>
              <w:rPr>
                <w:rFonts w:ascii="Arial" w:hAnsi="Arial" w:cs="Arial"/>
                <w:b/>
                <w:szCs w:val="28"/>
              </w:rPr>
              <w:t>Icons used in this pack:</w:t>
            </w:r>
          </w:p>
        </w:tc>
      </w:tr>
      <w:tr w:rsidR="00D7424D" w14:paraId="58F30959" w14:textId="77777777" w:rsidTr="003E17AE">
        <w:tc>
          <w:tcPr>
            <w:tcW w:w="959" w:type="dxa"/>
          </w:tcPr>
          <w:p w14:paraId="58F30957" w14:textId="77777777" w:rsidR="003E17AE" w:rsidRDefault="003F4D4B" w:rsidP="00FF0F7E">
            <w:pPr>
              <w:spacing w:before="120" w:after="120"/>
              <w:jc w:val="center"/>
              <w:rPr>
                <w:rFonts w:ascii="Arial" w:hAnsi="Arial" w:cs="Arial"/>
                <w:b/>
                <w:noProof/>
                <w:color w:val="E05206"/>
                <w:lang w:eastAsia="en-GB"/>
              </w:rPr>
            </w:pPr>
            <w:r>
              <w:rPr>
                <w:rFonts w:ascii="Arial" w:hAnsi="Arial" w:cs="Arial"/>
                <w:b/>
                <w:noProof/>
                <w:szCs w:val="28"/>
                <w:lang w:eastAsia="en-GB"/>
              </w:rPr>
              <w:drawing>
                <wp:inline distT="0" distB="0" distL="0" distR="0" wp14:anchorId="58F30CF6" wp14:editId="58F30CF7">
                  <wp:extent cx="359410" cy="3594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31265"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inline>
              </w:drawing>
            </w:r>
          </w:p>
        </w:tc>
        <w:tc>
          <w:tcPr>
            <w:tcW w:w="8669" w:type="dxa"/>
            <w:vAlign w:val="center"/>
          </w:tcPr>
          <w:p w14:paraId="58F30958" w14:textId="77777777" w:rsidR="003E17AE" w:rsidRDefault="003F4D4B" w:rsidP="002E3B8F">
            <w:pPr>
              <w:spacing w:before="120" w:after="120"/>
              <w:rPr>
                <w:rFonts w:ascii="Arial" w:hAnsi="Arial" w:cs="Arial"/>
                <w:b/>
              </w:rPr>
            </w:pPr>
            <w:r>
              <w:rPr>
                <w:rFonts w:ascii="Arial" w:hAnsi="Arial" w:cs="Arial"/>
                <w:b/>
              </w:rPr>
              <w:t xml:space="preserve">Teacher preparation </w:t>
            </w:r>
          </w:p>
        </w:tc>
      </w:tr>
      <w:tr w:rsidR="00D7424D" w14:paraId="58F3095C" w14:textId="77777777" w:rsidTr="003E17AE">
        <w:tc>
          <w:tcPr>
            <w:tcW w:w="959" w:type="dxa"/>
          </w:tcPr>
          <w:p w14:paraId="58F3095A" w14:textId="77777777" w:rsidR="009A2F85" w:rsidRPr="001B429F" w:rsidRDefault="003F4D4B" w:rsidP="00FF0F7E">
            <w:pPr>
              <w:spacing w:before="120" w:after="120"/>
              <w:jc w:val="center"/>
              <w:rPr>
                <w:rFonts w:ascii="Arial" w:hAnsi="Arial" w:cs="Arial"/>
                <w:b/>
              </w:rPr>
            </w:pPr>
            <w:r>
              <w:rPr>
                <w:rFonts w:ascii="Arial" w:hAnsi="Arial" w:cs="Arial"/>
                <w:b/>
                <w:noProof/>
                <w:color w:val="E05206"/>
                <w:lang w:eastAsia="en-GB"/>
              </w:rPr>
              <w:drawing>
                <wp:inline distT="0" distB="0" distL="0" distR="0" wp14:anchorId="58F30CF8" wp14:editId="58F30CF9">
                  <wp:extent cx="360000" cy="360000"/>
                  <wp:effectExtent l="0" t="0" r="2540" b="2540"/>
                  <wp:docPr id="47" name="Picture 47"/>
                  <wp:cNvGraphicFramePr/>
                  <a:graphic xmlns:a="http://schemas.openxmlformats.org/drawingml/2006/main">
                    <a:graphicData uri="http://schemas.openxmlformats.org/drawingml/2006/picture">
                      <pic:pic xmlns:pic="http://schemas.openxmlformats.org/drawingml/2006/picture">
                        <pic:nvPicPr>
                          <pic:cNvPr id="736916114"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8669" w:type="dxa"/>
            <w:vAlign w:val="center"/>
          </w:tcPr>
          <w:p w14:paraId="58F3095B" w14:textId="77777777" w:rsidR="009A2F85" w:rsidRDefault="003F4D4B" w:rsidP="00FF0F7E">
            <w:pPr>
              <w:spacing w:before="120" w:after="120"/>
              <w:rPr>
                <w:rFonts w:ascii="Arial" w:hAnsi="Arial" w:cs="Arial"/>
                <w:noProof/>
                <w:lang w:eastAsia="en-GB"/>
              </w:rPr>
            </w:pPr>
            <w:r>
              <w:rPr>
                <w:rFonts w:ascii="Arial" w:hAnsi="Arial" w:cs="Arial"/>
                <w:b/>
              </w:rPr>
              <w:t>Lesson plan</w:t>
            </w:r>
          </w:p>
        </w:tc>
      </w:tr>
      <w:tr w:rsidR="00D7424D" w14:paraId="58F3095F" w14:textId="77777777" w:rsidTr="003E17AE">
        <w:tc>
          <w:tcPr>
            <w:tcW w:w="959" w:type="dxa"/>
            <w:vAlign w:val="center"/>
          </w:tcPr>
          <w:p w14:paraId="58F3095D" w14:textId="77777777" w:rsidR="009A2F85" w:rsidRPr="00021AD2" w:rsidRDefault="003F4D4B" w:rsidP="00FF0F7E">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58F30CFA" wp14:editId="58F30CFB">
                  <wp:extent cx="360000" cy="360000"/>
                  <wp:effectExtent l="0" t="0" r="2540" b="2540"/>
                  <wp:docPr id="53" name="Picture 53"/>
                  <wp:cNvGraphicFramePr/>
                  <a:graphic xmlns:a="http://schemas.openxmlformats.org/drawingml/2006/main">
                    <a:graphicData uri="http://schemas.openxmlformats.org/drawingml/2006/picture">
                      <pic:pic xmlns:pic="http://schemas.openxmlformats.org/drawingml/2006/picture">
                        <pic:nvPicPr>
                          <pic:cNvPr id="382"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669" w:type="dxa"/>
            <w:vAlign w:val="center"/>
          </w:tcPr>
          <w:p w14:paraId="58F3095E" w14:textId="77777777" w:rsidR="002E3B8F" w:rsidRPr="002E3B8F" w:rsidRDefault="003F4D4B" w:rsidP="00FF0F7E">
            <w:pPr>
              <w:spacing w:before="120" w:after="120"/>
              <w:rPr>
                <w:rFonts w:ascii="Arial" w:hAnsi="Arial" w:cs="Arial"/>
                <w:b/>
                <w:noProof/>
                <w:lang w:eastAsia="en-GB"/>
              </w:rPr>
            </w:pPr>
            <w:r>
              <w:rPr>
                <w:rFonts w:ascii="Arial" w:hAnsi="Arial" w:cs="Arial"/>
                <w:b/>
                <w:noProof/>
                <w:lang w:eastAsia="en-GB"/>
              </w:rPr>
              <w:t>Lesson resource</w:t>
            </w:r>
          </w:p>
        </w:tc>
      </w:tr>
      <w:tr w:rsidR="00D7424D" w14:paraId="58F30962" w14:textId="77777777" w:rsidTr="002E3B8F">
        <w:trPr>
          <w:trHeight w:val="814"/>
        </w:trPr>
        <w:tc>
          <w:tcPr>
            <w:tcW w:w="959" w:type="dxa"/>
            <w:vAlign w:val="center"/>
          </w:tcPr>
          <w:p w14:paraId="58F30960" w14:textId="77777777" w:rsidR="002E3B8F" w:rsidRDefault="003F4D4B" w:rsidP="00FF0F7E">
            <w:pPr>
              <w:spacing w:before="120" w:after="120"/>
              <w:jc w:val="center"/>
              <w:rPr>
                <w:rFonts w:ascii="Arial" w:hAnsi="Arial" w:cs="Arial"/>
                <w:b/>
                <w:noProof/>
                <w:szCs w:val="28"/>
                <w:lang w:eastAsia="en-GB"/>
              </w:rPr>
            </w:pPr>
            <w:r w:rsidRPr="003538AF">
              <w:rPr>
                <w:noProof/>
                <w:lang w:eastAsia="en-GB"/>
              </w:rPr>
              <w:drawing>
                <wp:anchor distT="0" distB="0" distL="114300" distR="114300" simplePos="0" relativeHeight="251668480" behindDoc="0" locked="0" layoutInCell="1" allowOverlap="1" wp14:anchorId="58F30CFC" wp14:editId="58F30CFD">
                  <wp:simplePos x="0" y="0"/>
                  <wp:positionH relativeFrom="column">
                    <wp:posOffset>74295</wp:posOffset>
                  </wp:positionH>
                  <wp:positionV relativeFrom="paragraph">
                    <wp:posOffset>39370</wp:posOffset>
                  </wp:positionV>
                  <wp:extent cx="359410" cy="359410"/>
                  <wp:effectExtent l="0" t="0" r="2540" b="2540"/>
                  <wp:wrapNone/>
                  <wp:docPr id="25" name="Picture 25"/>
                  <wp:cNvGraphicFramePr/>
                  <a:graphic xmlns:a="http://schemas.openxmlformats.org/drawingml/2006/main">
                    <a:graphicData uri="http://schemas.openxmlformats.org/drawingml/2006/picture">
                      <pic:pic xmlns:pic="http://schemas.openxmlformats.org/drawingml/2006/picture">
                        <pic:nvPicPr>
                          <pic:cNvPr id="1486629503"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p>
        </w:tc>
        <w:tc>
          <w:tcPr>
            <w:tcW w:w="8669" w:type="dxa"/>
            <w:vAlign w:val="center"/>
          </w:tcPr>
          <w:p w14:paraId="58F30961" w14:textId="77777777" w:rsidR="002E3B8F" w:rsidRDefault="003F4D4B" w:rsidP="00FF0F7E">
            <w:pPr>
              <w:spacing w:before="120" w:after="120"/>
              <w:rPr>
                <w:rFonts w:ascii="Arial" w:hAnsi="Arial" w:cs="Arial"/>
                <w:b/>
                <w:noProof/>
                <w:lang w:eastAsia="en-GB"/>
              </w:rPr>
            </w:pPr>
            <w:r>
              <w:rPr>
                <w:rFonts w:ascii="Arial" w:hAnsi="Arial" w:cs="Arial"/>
                <w:b/>
                <w:noProof/>
                <w:lang w:eastAsia="en-GB"/>
              </w:rPr>
              <w:t>Lesson reflection</w:t>
            </w:r>
          </w:p>
        </w:tc>
      </w:tr>
    </w:tbl>
    <w:p w14:paraId="58F30963" w14:textId="77777777" w:rsidR="00545C8D" w:rsidRPr="008071E2" w:rsidRDefault="00545C8D" w:rsidP="008071E2">
      <w:pPr>
        <w:sectPr w:rsidR="00545C8D" w:rsidRPr="008071E2" w:rsidSect="00CA73F7">
          <w:headerReference w:type="default" r:id="rId20"/>
          <w:pgSz w:w="11906" w:h="16838"/>
          <w:pgMar w:top="1134" w:right="1134" w:bottom="1134" w:left="1134" w:header="709" w:footer="312" w:gutter="0"/>
          <w:cols w:space="708"/>
          <w:docGrid w:linePitch="360"/>
        </w:sectPr>
      </w:pPr>
    </w:p>
    <w:p w14:paraId="58F30964" w14:textId="77777777" w:rsidR="008927DA" w:rsidRPr="00B718FD" w:rsidRDefault="003F4D4B" w:rsidP="00FC5DA0">
      <w:pPr>
        <w:pStyle w:val="SectionHead"/>
        <w:spacing w:after="200"/>
      </w:pPr>
      <w:bookmarkStart w:id="4" w:name="_Toc194043668"/>
      <w:bookmarkStart w:id="5" w:name="_Toc411419231"/>
      <w:bookmarkStart w:id="6" w:name="_Toc411495671"/>
      <w:r>
        <w:lastRenderedPageBreak/>
        <w:t>Introduction</w:t>
      </w:r>
      <w:bookmarkEnd w:id="4"/>
    </w:p>
    <w:bookmarkEnd w:id="5"/>
    <w:bookmarkEnd w:id="6"/>
    <w:p w14:paraId="58F30965" w14:textId="77777777" w:rsidR="00D24884" w:rsidRDefault="003F4D4B" w:rsidP="008D1F79">
      <w:pPr>
        <w:spacing w:after="0"/>
        <w:ind w:right="141"/>
        <w:rPr>
          <w:rFonts w:ascii="Arial" w:hAnsi="Arial" w:cs="Arial"/>
        </w:rPr>
      </w:pPr>
      <w:r w:rsidRPr="008D1F79">
        <w:rPr>
          <w:rFonts w:ascii="Arial" w:hAnsi="Arial" w:cs="Arial"/>
        </w:rPr>
        <w:t xml:space="preserve">This pack will help you to develop your learners’ skills </w:t>
      </w:r>
      <w:r w:rsidR="003E17AE">
        <w:rPr>
          <w:rFonts w:ascii="Arial" w:hAnsi="Arial" w:cs="Arial"/>
        </w:rPr>
        <w:t xml:space="preserve">in mathematical thinking and </w:t>
      </w:r>
      <w:r w:rsidR="00A55EEF">
        <w:rPr>
          <w:rFonts w:ascii="Arial" w:hAnsi="Arial" w:cs="Arial"/>
        </w:rPr>
        <w:t xml:space="preserve">mathematical </w:t>
      </w:r>
      <w:r w:rsidR="003E17AE">
        <w:rPr>
          <w:rFonts w:ascii="Arial" w:hAnsi="Arial" w:cs="Arial"/>
        </w:rPr>
        <w:t>communication</w:t>
      </w:r>
      <w:r w:rsidR="00A55EEF">
        <w:rPr>
          <w:rFonts w:ascii="Arial" w:hAnsi="Arial" w:cs="Arial"/>
        </w:rPr>
        <w:t>, which are essential for success at AS &amp; A Level and in further education</w:t>
      </w:r>
      <w:r w:rsidRPr="008D1F79">
        <w:rPr>
          <w:rFonts w:ascii="Arial" w:hAnsi="Arial" w:cs="Arial"/>
        </w:rPr>
        <w:t>.</w:t>
      </w:r>
    </w:p>
    <w:p w14:paraId="58F30966" w14:textId="77777777" w:rsidR="003E17AE" w:rsidRDefault="003E17AE" w:rsidP="008D1F79">
      <w:pPr>
        <w:spacing w:after="0"/>
        <w:ind w:right="141"/>
        <w:rPr>
          <w:rFonts w:ascii="Arial" w:hAnsi="Arial" w:cs="Arial"/>
        </w:rPr>
      </w:pPr>
    </w:p>
    <w:p w14:paraId="58F30967" w14:textId="77777777" w:rsidR="00A55EEF" w:rsidRPr="00A55EEF" w:rsidRDefault="003F4D4B" w:rsidP="00BA14C5">
      <w:pPr>
        <w:spacing w:before="60" w:after="60"/>
        <w:ind w:right="3259"/>
        <w:rPr>
          <w:rFonts w:ascii="Arial" w:hAnsi="Arial" w:cs="Arial"/>
        </w:rPr>
      </w:pPr>
      <w:r>
        <w:rPr>
          <w:rFonts w:ascii="Arial" w:hAnsi="Arial" w:cs="Arial"/>
          <w:noProof/>
          <w:lang w:eastAsia="en-GB"/>
        </w:rPr>
        <mc:AlternateContent>
          <mc:Choice Requires="wps">
            <w:drawing>
              <wp:anchor distT="0" distB="0" distL="114300" distR="114300" simplePos="0" relativeHeight="251664384" behindDoc="1" locked="0" layoutInCell="1" allowOverlap="1" wp14:anchorId="58F30CFE" wp14:editId="58F30CFF">
                <wp:simplePos x="0" y="0"/>
                <wp:positionH relativeFrom="column">
                  <wp:posOffset>4594860</wp:posOffset>
                </wp:positionH>
                <wp:positionV relativeFrom="paragraph">
                  <wp:posOffset>212725</wp:posOffset>
                </wp:positionV>
                <wp:extent cx="1746885" cy="2022475"/>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1746885" cy="202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30D43" w14:textId="77777777" w:rsidR="004C7F4E" w:rsidRPr="00A55EEF" w:rsidRDefault="003F4D4B"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58F30D44" w14:textId="77777777" w:rsidR="004C7F4E" w:rsidRDefault="003F4D4B"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58F30D45" w14:textId="77777777" w:rsidR="004C7F4E" w:rsidRDefault="003F4D4B" w:rsidP="00BA14C5">
                            <w:pPr>
                              <w:spacing w:after="0"/>
                              <w:jc w:val="center"/>
                              <w:rPr>
                                <w:rFonts w:ascii="Arial" w:hAnsi="Arial" w:cs="Arial"/>
                                <w:b/>
                                <w:color w:val="E21951"/>
                              </w:rPr>
                            </w:pPr>
                            <w:r>
                              <w:rPr>
                                <w:rFonts w:ascii="Arial" w:hAnsi="Arial" w:cs="Arial"/>
                                <w:b/>
                                <w:color w:val="E21951"/>
                              </w:rPr>
                              <w:t xml:space="preserve">   </w:t>
                            </w:r>
                          </w:p>
                          <w:p w14:paraId="58F30D46" w14:textId="77777777" w:rsidR="004C7F4E" w:rsidRPr="00BA14C5" w:rsidRDefault="003F4D4B" w:rsidP="00BA14C5">
                            <w:pPr>
                              <w:spacing w:after="0"/>
                              <w:jc w:val="center"/>
                              <w:rPr>
                                <w:rFonts w:ascii="Arial" w:hAnsi="Arial" w:cs="Arial"/>
                                <w:b/>
                                <w:color w:val="E21951"/>
                              </w:rPr>
                            </w:pPr>
                            <w:r w:rsidRPr="00BA14C5">
                              <w:rPr>
                                <w:rFonts w:ascii="Arial" w:hAnsi="Arial" w:cs="Arial"/>
                                <w:b/>
                                <w:color w:val="E21951"/>
                              </w:rPr>
                              <w:t>A02 Application and communication</w:t>
                            </w:r>
                          </w:p>
                          <w:p w14:paraId="58F30D47" w14:textId="77777777" w:rsidR="004C7F4E" w:rsidRDefault="004C7F4E"/>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58F30CFE" id="_x0000_t202" coordsize="21600,21600" o:spt="202" path="m,l,21600r21600,l21600,xe">
                <v:stroke joinstyle="miter"/>
                <v:path gradientshapeok="t" o:connecttype="rect"/>
              </v:shapetype>
              <v:shape id="Text Box 16" o:spid="_x0000_s1026" type="#_x0000_t202" style="position:absolute;margin-left:361.8pt;margin-top:16.75pt;width:137.55pt;height:159.2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" fillcolor="white [3201]" stroked="f" strokeweight=".5pt">
                <v:textbox>
                  <w:txbxContent>
                    <w:p w14:paraId="58F30D43" w14:textId="77777777" w:rsidR="004C7F4E" w:rsidRPr="00A55EEF" w:rsidRDefault="003F4D4B"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58F30D44" w14:textId="77777777" w:rsidR="004C7F4E" w:rsidRDefault="003F4D4B"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58F30D45" w14:textId="77777777" w:rsidR="004C7F4E" w:rsidRDefault="003F4D4B" w:rsidP="00BA14C5">
                      <w:pPr>
                        <w:spacing w:after="0"/>
                        <w:jc w:val="center"/>
                        <w:rPr>
                          <w:rFonts w:ascii="Arial" w:hAnsi="Arial" w:cs="Arial"/>
                          <w:b/>
                          <w:color w:val="E21951"/>
                        </w:rPr>
                      </w:pPr>
                      <w:r>
                        <w:rPr>
                          <w:rFonts w:ascii="Arial" w:hAnsi="Arial" w:cs="Arial"/>
                          <w:b/>
                          <w:color w:val="E21951"/>
                        </w:rPr>
                        <w:t xml:space="preserve">   </w:t>
                      </w:r>
                    </w:p>
                    <w:p w14:paraId="58F30D46" w14:textId="77777777" w:rsidR="004C7F4E" w:rsidRPr="00BA14C5" w:rsidRDefault="003F4D4B" w:rsidP="00BA14C5">
                      <w:pPr>
                        <w:spacing w:after="0"/>
                        <w:jc w:val="center"/>
                        <w:rPr>
                          <w:rFonts w:ascii="Arial" w:hAnsi="Arial" w:cs="Arial"/>
                          <w:b/>
                          <w:color w:val="E21951"/>
                        </w:rPr>
                      </w:pPr>
                      <w:r w:rsidRPr="00BA14C5">
                        <w:rPr>
                          <w:rFonts w:ascii="Arial" w:hAnsi="Arial" w:cs="Arial"/>
                          <w:b/>
                          <w:color w:val="E21951"/>
                        </w:rPr>
                        <w:t>A02 Application and communication</w:t>
                      </w:r>
                    </w:p>
                    <w:p w14:paraId="58F30D47" w14:textId="77777777" w:rsidR="004C7F4E" w:rsidRDefault="004C7F4E"/>
                  </w:txbxContent>
                </v:textbox>
              </v:shape>
            </w:pict>
          </mc:Fallback>
        </mc:AlternateContent>
      </w:r>
      <w:r>
        <w:rPr>
          <w:rFonts w:ascii="Arial" w:hAnsi="Arial" w:cs="Arial"/>
          <w:noProof/>
          <w:lang w:eastAsia="en-GB"/>
        </w:rPr>
        <mc:AlternateContent>
          <mc:Choice Requires="wps">
            <w:drawing>
              <wp:anchor distT="0" distB="0" distL="114300" distR="114300" simplePos="0" relativeHeight="251662336" behindDoc="0" locked="0" layoutInCell="1" allowOverlap="1" wp14:anchorId="58F30D00" wp14:editId="58F30D01">
                <wp:simplePos x="0" y="0"/>
                <wp:positionH relativeFrom="column">
                  <wp:posOffset>4377690</wp:posOffset>
                </wp:positionH>
                <wp:positionV relativeFrom="paragraph">
                  <wp:posOffset>73660</wp:posOffset>
                </wp:positionV>
                <wp:extent cx="321945" cy="2270760"/>
                <wp:effectExtent l="0" t="0" r="20955" b="15240"/>
                <wp:wrapNone/>
                <wp:docPr id="15" name="Right Brace 15"/>
                <wp:cNvGraphicFramePr/>
                <a:graphic xmlns:a="http://schemas.openxmlformats.org/drawingml/2006/main">
                  <a:graphicData uri="http://schemas.microsoft.com/office/word/2010/wordprocessingShape">
                    <wps:wsp>
                      <wps:cNvSpPr/>
                      <wps:spPr>
                        <a:xfrm>
                          <a:off x="0" y="0"/>
                          <a:ext cx="321945" cy="2270760"/>
                        </a:xfrm>
                        <a:prstGeom prst="rightBrace">
                          <a:avLst/>
                        </a:prstGeom>
                        <a:ln>
                          <a:solidFill>
                            <a:srgbClr val="E2195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width:25.35pt;height:178.8pt;margin-top:5.8pt;margin-left:344.7pt;mso-height-percent:0;mso-height-relative:margin;mso-width-percent:0;mso-width-relative:margin;mso-wrap-distance-bottom:0;mso-wrap-distance-left:9pt;mso-wrap-distance-right:9pt;mso-wrap-distance-top:0;mso-wrap-style:square;position:absolute;visibility:visible;v-text-anchor:middle;z-index:251663360" adj="255" strokecolor="#e21951"/>
            </w:pict>
          </mc:Fallback>
        </mc:AlternateContent>
      </w:r>
      <w:r w:rsidR="00A55EEF" w:rsidRPr="00A55EEF">
        <w:rPr>
          <w:rFonts w:ascii="Arial" w:hAnsi="Arial" w:cs="Arial"/>
        </w:rPr>
        <w:t>Mathematical thinking and communication will be developed by focussing on:</w:t>
      </w:r>
    </w:p>
    <w:p w14:paraId="58F30968" w14:textId="77777777" w:rsidR="00A55EEF" w:rsidRPr="00A55EEF" w:rsidRDefault="003F4D4B" w:rsidP="00BA14C5">
      <w:pPr>
        <w:pStyle w:val="ListParagraph"/>
        <w:numPr>
          <w:ilvl w:val="0"/>
          <w:numId w:val="11"/>
        </w:numPr>
        <w:spacing w:before="60" w:after="60"/>
        <w:ind w:right="3259"/>
        <w:rPr>
          <w:rFonts w:ascii="Arial" w:hAnsi="Arial" w:cs="Arial"/>
        </w:rPr>
      </w:pPr>
      <w:r w:rsidRPr="00A55EEF">
        <w:rPr>
          <w:rFonts w:ascii="Arial" w:hAnsi="Arial" w:cs="Arial"/>
        </w:rPr>
        <w:t>Conceptual understanding – the ‘why’ behind the ‘what’</w:t>
      </w:r>
    </w:p>
    <w:p w14:paraId="58F30969" w14:textId="77777777" w:rsidR="00A55EEF" w:rsidRPr="00A55EEF" w:rsidRDefault="003F4D4B" w:rsidP="00BA14C5">
      <w:pPr>
        <w:pStyle w:val="ListParagraph"/>
        <w:numPr>
          <w:ilvl w:val="0"/>
          <w:numId w:val="11"/>
        </w:numPr>
        <w:spacing w:before="60" w:after="60"/>
        <w:ind w:right="3259"/>
        <w:rPr>
          <w:rFonts w:ascii="Arial" w:hAnsi="Arial" w:cs="Arial"/>
        </w:rPr>
      </w:pPr>
      <w:r w:rsidRPr="00A55EEF">
        <w:rPr>
          <w:rFonts w:ascii="Arial" w:hAnsi="Arial" w:cs="Arial"/>
        </w:rPr>
        <w:t>Strategic competence – forming and solving problems</w:t>
      </w:r>
    </w:p>
    <w:p w14:paraId="58F3096A" w14:textId="77777777" w:rsidR="00A55EEF" w:rsidRPr="00A55EEF" w:rsidRDefault="003F4D4B" w:rsidP="00BA14C5">
      <w:pPr>
        <w:pStyle w:val="ListParagraph"/>
        <w:numPr>
          <w:ilvl w:val="0"/>
          <w:numId w:val="11"/>
        </w:numPr>
        <w:spacing w:before="60" w:after="60"/>
        <w:ind w:right="3259"/>
        <w:rPr>
          <w:rFonts w:ascii="Arial" w:hAnsi="Arial" w:cs="Arial"/>
        </w:rPr>
      </w:pPr>
      <w:r w:rsidRPr="00A55EEF">
        <w:rPr>
          <w:rFonts w:ascii="Arial" w:hAnsi="Arial" w:cs="Arial"/>
        </w:rPr>
        <w:t>Adaptive reasoning – explanations, justifications and deductive reasoning</w:t>
      </w:r>
    </w:p>
    <w:p w14:paraId="58F3096B" w14:textId="77777777" w:rsidR="00A55EEF" w:rsidRPr="00A55EEF" w:rsidRDefault="00A55EEF" w:rsidP="00BA14C5">
      <w:pPr>
        <w:spacing w:before="60" w:after="60"/>
        <w:ind w:right="3259"/>
        <w:rPr>
          <w:rFonts w:ascii="Arial" w:hAnsi="Arial" w:cs="Arial"/>
        </w:rPr>
      </w:pPr>
    </w:p>
    <w:p w14:paraId="58F3096C" w14:textId="77777777" w:rsidR="00A55EEF" w:rsidRPr="00A55EEF" w:rsidRDefault="003F4D4B" w:rsidP="00BA14C5">
      <w:pPr>
        <w:spacing w:before="60" w:after="60"/>
        <w:ind w:right="3259"/>
        <w:rPr>
          <w:rFonts w:ascii="Arial" w:hAnsi="Arial" w:cs="Arial"/>
        </w:rPr>
      </w:pPr>
      <w:r w:rsidRPr="00A55EEF">
        <w:rPr>
          <w:rFonts w:ascii="Arial" w:hAnsi="Arial" w:cs="Arial"/>
        </w:rPr>
        <w:t xml:space="preserve">Throughout all activities, the learners will </w:t>
      </w:r>
      <w:r>
        <w:rPr>
          <w:rFonts w:ascii="Arial" w:hAnsi="Arial" w:cs="Arial"/>
        </w:rPr>
        <w:t xml:space="preserve">also </w:t>
      </w:r>
      <w:r w:rsidRPr="00A55EEF">
        <w:rPr>
          <w:rFonts w:ascii="Arial" w:hAnsi="Arial" w:cs="Arial"/>
        </w:rPr>
        <w:t>develop:</w:t>
      </w:r>
    </w:p>
    <w:p w14:paraId="58F3096D" w14:textId="77777777" w:rsidR="00A55EEF" w:rsidRPr="00A55EEF" w:rsidRDefault="003F4D4B" w:rsidP="00BA14C5">
      <w:pPr>
        <w:pStyle w:val="ListParagraph"/>
        <w:numPr>
          <w:ilvl w:val="0"/>
          <w:numId w:val="13"/>
        </w:numPr>
        <w:spacing w:before="60" w:after="60"/>
        <w:ind w:right="2692"/>
        <w:rPr>
          <w:rFonts w:ascii="Arial" w:hAnsi="Arial" w:cs="Arial"/>
        </w:rPr>
      </w:pPr>
      <w:r w:rsidRPr="00A55EEF">
        <w:rPr>
          <w:rFonts w:ascii="Arial" w:hAnsi="Arial" w:cs="Arial"/>
        </w:rPr>
        <w:t>Procedural fluency – know when, how and which rules to use</w:t>
      </w:r>
    </w:p>
    <w:p w14:paraId="58F3096E" w14:textId="77777777" w:rsidR="00A55EEF" w:rsidRPr="00A55EEF" w:rsidRDefault="003F4D4B" w:rsidP="00BA14C5">
      <w:pPr>
        <w:pStyle w:val="ListParagraph"/>
        <w:numPr>
          <w:ilvl w:val="0"/>
          <w:numId w:val="13"/>
        </w:numPr>
        <w:spacing w:before="60" w:after="60"/>
        <w:ind w:right="3259"/>
        <w:rPr>
          <w:rFonts w:ascii="Arial" w:hAnsi="Arial" w:cs="Arial"/>
        </w:rPr>
      </w:pPr>
      <w:r w:rsidRPr="00A55EEF">
        <w:rPr>
          <w:rFonts w:ascii="Arial" w:hAnsi="Arial" w:cs="Arial"/>
        </w:rPr>
        <w:t>Positive disposition – believe maths can be learned, applied and is useful</w:t>
      </w:r>
    </w:p>
    <w:p w14:paraId="58F3096F" w14:textId="77777777" w:rsidR="00A55EEF" w:rsidRPr="00A55EEF" w:rsidRDefault="003F4D4B" w:rsidP="00BA14C5">
      <w:pPr>
        <w:pStyle w:val="ListParagraph"/>
        <w:numPr>
          <w:ilvl w:val="0"/>
          <w:numId w:val="13"/>
        </w:numPr>
        <w:spacing w:before="60" w:after="60"/>
        <w:ind w:right="2692"/>
        <w:rPr>
          <w:rFonts w:ascii="Arial" w:hAnsi="Arial" w:cs="Arial"/>
        </w:rPr>
      </w:pPr>
      <w:r>
        <w:rPr>
          <w:rFonts w:ascii="Arial" w:hAnsi="Arial" w:cs="Arial"/>
        </w:rPr>
        <w:t>Their skills in w</w:t>
      </w:r>
      <w:r w:rsidRPr="00A55EEF">
        <w:rPr>
          <w:rFonts w:ascii="Arial" w:hAnsi="Arial" w:cs="Arial"/>
        </w:rPr>
        <w:t>riting ma</w:t>
      </w:r>
      <w:r w:rsidR="00BA14C5">
        <w:rPr>
          <w:rFonts w:ascii="Arial" w:hAnsi="Arial" w:cs="Arial"/>
        </w:rPr>
        <w:t>thematically – writing working &amp;</w:t>
      </w:r>
      <w:r w:rsidRPr="00A55EEF">
        <w:rPr>
          <w:rFonts w:ascii="Arial" w:hAnsi="Arial" w:cs="Arial"/>
        </w:rPr>
        <w:t xml:space="preserve"> proofs</w:t>
      </w:r>
    </w:p>
    <w:p w14:paraId="58F30970" w14:textId="77777777" w:rsidR="00A55EEF" w:rsidRDefault="00A55EEF" w:rsidP="00A55EEF">
      <w:pPr>
        <w:pStyle w:val="ListParagraph"/>
        <w:spacing w:before="60" w:after="60"/>
        <w:rPr>
          <w:rFonts w:ascii="Arial" w:hAnsi="Arial" w:cs="Arial"/>
          <w:sz w:val="20"/>
          <w:szCs w:val="20"/>
        </w:rPr>
      </w:pPr>
    </w:p>
    <w:p w14:paraId="58F30971" w14:textId="77777777" w:rsidR="00F0185B" w:rsidRDefault="00F0185B" w:rsidP="001807A7">
      <w:pPr>
        <w:spacing w:after="0"/>
        <w:rPr>
          <w:rFonts w:ascii="Arial" w:hAnsi="Arial" w:cs="Arial"/>
        </w:rPr>
      </w:pPr>
    </w:p>
    <w:p w14:paraId="58F30972" w14:textId="77777777" w:rsidR="00F0185B" w:rsidRDefault="003F4D4B" w:rsidP="00F0185B">
      <w:pPr>
        <w:spacing w:after="0"/>
        <w:rPr>
          <w:rFonts w:ascii="Arial" w:hAnsi="Arial" w:cs="Arial"/>
        </w:rPr>
      </w:pPr>
      <w:r>
        <w:rPr>
          <w:rFonts w:ascii="Arial" w:hAnsi="Arial" w:cs="Arial"/>
        </w:rPr>
        <w:t xml:space="preserve">Each </w:t>
      </w:r>
      <w:r w:rsidR="00930049">
        <w:rPr>
          <w:rFonts w:ascii="Arial" w:hAnsi="Arial" w:cs="Arial"/>
          <w:i/>
        </w:rPr>
        <w:t>Teacher</w:t>
      </w:r>
      <w:r w:rsidRPr="00F0185B">
        <w:rPr>
          <w:rFonts w:ascii="Arial" w:hAnsi="Arial" w:cs="Arial"/>
          <w:i/>
        </w:rPr>
        <w:t xml:space="preserve"> Pack</w:t>
      </w:r>
      <w:r>
        <w:rPr>
          <w:rFonts w:ascii="Arial" w:hAnsi="Arial" w:cs="Arial"/>
        </w:rPr>
        <w:t xml:space="preserve"> contains one or more lesson plans and associated </w:t>
      </w:r>
      <w:r w:rsidR="00FC5DA0">
        <w:rPr>
          <w:rFonts w:ascii="Arial" w:hAnsi="Arial" w:cs="Arial"/>
        </w:rPr>
        <w:t>resources</w:t>
      </w:r>
      <w:r>
        <w:rPr>
          <w:rFonts w:ascii="Arial" w:hAnsi="Arial" w:cs="Arial"/>
        </w:rPr>
        <w:t>, complete with a</w:t>
      </w:r>
      <w:r w:rsidR="00FC5DA0">
        <w:rPr>
          <w:rFonts w:ascii="Arial" w:hAnsi="Arial" w:cs="Arial"/>
        </w:rPr>
        <w:t xml:space="preserve"> section of preparation and reflection</w:t>
      </w:r>
      <w:r>
        <w:rPr>
          <w:rFonts w:ascii="Arial" w:hAnsi="Arial" w:cs="Arial"/>
        </w:rPr>
        <w:t xml:space="preserve">. </w:t>
      </w:r>
    </w:p>
    <w:p w14:paraId="58F30973" w14:textId="77777777" w:rsidR="00F0185B" w:rsidRDefault="00F0185B" w:rsidP="00F0185B">
      <w:pPr>
        <w:spacing w:after="0"/>
        <w:rPr>
          <w:rFonts w:ascii="Arial" w:hAnsi="Arial" w:cs="Arial"/>
        </w:rPr>
      </w:pPr>
    </w:p>
    <w:p w14:paraId="58F30974" w14:textId="77777777" w:rsidR="00F0185B" w:rsidRDefault="003F4D4B" w:rsidP="00F0185B">
      <w:pPr>
        <w:spacing w:after="0"/>
        <w:rPr>
          <w:rFonts w:ascii="Arial" w:hAnsi="Arial" w:cs="Arial"/>
        </w:rPr>
      </w:pPr>
      <w:r w:rsidRPr="00F0185B">
        <w:rPr>
          <w:rFonts w:ascii="Arial" w:hAnsi="Arial" w:cs="Arial"/>
          <w:b/>
        </w:rPr>
        <w:t xml:space="preserve">Each lesson is designed to be an hour long but you should adjust the timings to suit the lesson length </w:t>
      </w:r>
      <w:r w:rsidRPr="00F0185B">
        <w:rPr>
          <w:rFonts w:ascii="Arial" w:hAnsi="Arial" w:cs="Arial"/>
          <w:b/>
        </w:rPr>
        <w:t>available to you and the needs of your learners.</w:t>
      </w:r>
    </w:p>
    <w:p w14:paraId="58F30975" w14:textId="77777777" w:rsidR="001807A7" w:rsidRDefault="001807A7" w:rsidP="001807A7">
      <w:pPr>
        <w:spacing w:after="0"/>
        <w:rPr>
          <w:rFonts w:ascii="Arial" w:hAnsi="Arial" w:cs="Arial"/>
        </w:rPr>
      </w:pPr>
    </w:p>
    <w:p w14:paraId="58F30976" w14:textId="77777777" w:rsidR="008D1F79" w:rsidRPr="008D1F79" w:rsidRDefault="008D1F79" w:rsidP="008D1F79">
      <w:pPr>
        <w:spacing w:after="0"/>
        <w:ind w:right="141"/>
        <w:rPr>
          <w:rFonts w:ascii="Arial" w:hAnsi="Arial" w:cs="Arial"/>
        </w:rPr>
      </w:pPr>
    </w:p>
    <w:p w14:paraId="58F30977" w14:textId="77777777" w:rsidR="00D24884" w:rsidRPr="008D1F79" w:rsidRDefault="003F4D4B" w:rsidP="00BD1531">
      <w:pPr>
        <w:shd w:val="clear" w:color="auto" w:fill="F4A1B8"/>
        <w:spacing w:after="0"/>
        <w:ind w:left="425" w:right="992"/>
        <w:rPr>
          <w:rFonts w:ascii="Arial" w:hAnsi="Arial" w:cs="Arial"/>
          <w:b/>
          <w:bCs/>
        </w:rPr>
      </w:pPr>
      <w:r w:rsidRPr="008D1F79">
        <w:rPr>
          <w:rFonts w:ascii="Arial" w:hAnsi="Arial" w:cs="Arial"/>
          <w:b/>
          <w:bCs/>
        </w:rPr>
        <w:t>Important note</w:t>
      </w:r>
    </w:p>
    <w:p w14:paraId="58F30978" w14:textId="77777777" w:rsidR="00752A8C" w:rsidRDefault="003F4D4B" w:rsidP="00BD1531">
      <w:pPr>
        <w:shd w:val="clear" w:color="auto" w:fill="F4A1B8"/>
        <w:spacing w:after="0"/>
        <w:ind w:left="426" w:right="992"/>
        <w:rPr>
          <w:rFonts w:ascii="Arial" w:hAnsi="Arial" w:cs="Arial"/>
        </w:rPr>
      </w:pPr>
      <w:r w:rsidRPr="008D1F79">
        <w:rPr>
          <w:rFonts w:ascii="Arial" w:hAnsi="Arial" w:cs="Arial"/>
        </w:rPr>
        <w:t xml:space="preserve">Our </w:t>
      </w:r>
      <w:r w:rsidR="00930049">
        <w:rPr>
          <w:rFonts w:ascii="Arial" w:hAnsi="Arial" w:cs="Arial"/>
          <w:i/>
        </w:rPr>
        <w:t>Teacher</w:t>
      </w:r>
      <w:r w:rsidRPr="008D1F79">
        <w:rPr>
          <w:rFonts w:ascii="Arial" w:hAnsi="Arial" w:cs="Arial"/>
          <w:i/>
        </w:rPr>
        <w:t xml:space="preserve"> Packs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w:t>
      </w:r>
      <w:r w:rsidR="00F0185B">
        <w:rPr>
          <w:rFonts w:ascii="Arial" w:hAnsi="Arial" w:cs="Arial"/>
        </w:rPr>
        <w:t xml:space="preserve">skills that can be challenging. </w:t>
      </w:r>
      <w:r w:rsidRPr="008D1F79">
        <w:rPr>
          <w:rFonts w:ascii="Arial" w:hAnsi="Arial" w:cs="Arial"/>
        </w:rPr>
        <w:t xml:space="preserve">Use these materials to supplement your teaching and engage your learners. You can also use them to help you create lesson plans for other </w:t>
      </w:r>
      <w:r w:rsidR="001807A7">
        <w:rPr>
          <w:rFonts w:ascii="Arial" w:hAnsi="Arial" w:cs="Arial"/>
        </w:rPr>
        <w:t>topics</w:t>
      </w:r>
      <w:r w:rsidRPr="008D1F79">
        <w:rPr>
          <w:rFonts w:ascii="Arial" w:hAnsi="Arial" w:cs="Arial"/>
        </w:rPr>
        <w:t>.</w:t>
      </w:r>
    </w:p>
    <w:p w14:paraId="58F30979" w14:textId="77777777" w:rsidR="001807A7" w:rsidRDefault="001807A7" w:rsidP="00BD1531">
      <w:pPr>
        <w:shd w:val="clear" w:color="auto" w:fill="F4A1B8"/>
        <w:spacing w:after="0"/>
        <w:ind w:left="426" w:right="992"/>
        <w:rPr>
          <w:rFonts w:ascii="Arial" w:hAnsi="Arial" w:cs="Arial"/>
        </w:rPr>
      </w:pPr>
    </w:p>
    <w:p w14:paraId="58F3097A" w14:textId="77777777" w:rsidR="00D24884" w:rsidRPr="00752A8C" w:rsidRDefault="00D24884" w:rsidP="00BD1531">
      <w:pPr>
        <w:shd w:val="clear" w:color="auto" w:fill="F4A1B8"/>
        <w:spacing w:after="0"/>
        <w:ind w:left="426" w:right="992"/>
        <w:rPr>
          <w:rFonts w:ascii="Arial" w:hAnsi="Arial" w:cs="Arial"/>
          <w:sz w:val="8"/>
          <w:szCs w:val="8"/>
        </w:rPr>
      </w:pPr>
    </w:p>
    <w:p w14:paraId="58F3097B" w14:textId="77777777" w:rsidR="00D24884" w:rsidRPr="00752A8C" w:rsidRDefault="003F4D4B" w:rsidP="00BD1531">
      <w:pPr>
        <w:shd w:val="clear" w:color="auto" w:fill="F4A1B8"/>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1807A7">
        <w:rPr>
          <w:rFonts w:ascii="Arial" w:hAnsi="Arial" w:cs="Arial"/>
          <w:b/>
          <w:bCs/>
          <w:i/>
          <w:iCs/>
          <w:sz w:val="18"/>
          <w:szCs w:val="18"/>
        </w:rPr>
        <w:t>a more active way of engaging with mathematics that encourages independent thinking and a deeper conceptual understanding</w:t>
      </w:r>
      <w:r w:rsidRPr="00752A8C">
        <w:rPr>
          <w:rFonts w:ascii="Arial" w:hAnsi="Arial" w:cs="Arial"/>
          <w:b/>
          <w:bCs/>
          <w:i/>
          <w:iCs/>
          <w:sz w:val="18"/>
          <w:szCs w:val="18"/>
        </w:rPr>
        <w:t xml:space="preserve">. It is not intended as specific practice for </w:t>
      </w:r>
      <w:r w:rsidR="001807A7">
        <w:rPr>
          <w:rFonts w:ascii="Arial" w:hAnsi="Arial" w:cs="Arial"/>
          <w:b/>
          <w:bCs/>
          <w:i/>
          <w:iCs/>
          <w:sz w:val="18"/>
          <w:szCs w:val="18"/>
        </w:rPr>
        <w:t>the examination papers.</w:t>
      </w:r>
    </w:p>
    <w:p w14:paraId="58F3097C" w14:textId="77777777" w:rsidR="00D24884" w:rsidRPr="008D1F79" w:rsidRDefault="00D24884" w:rsidP="008D1F79">
      <w:pPr>
        <w:spacing w:after="0"/>
        <w:ind w:right="142"/>
        <w:rPr>
          <w:rFonts w:ascii="Arial" w:hAnsi="Arial" w:cs="Arial"/>
        </w:rPr>
      </w:pPr>
    </w:p>
    <w:p w14:paraId="58F3097D" w14:textId="77777777" w:rsidR="00200CCB" w:rsidRDefault="00200CCB" w:rsidP="004D098A">
      <w:pPr>
        <w:spacing w:after="0"/>
        <w:rPr>
          <w:rFonts w:ascii="Arial" w:hAnsi="Arial" w:cs="Arial"/>
        </w:rPr>
      </w:pPr>
    </w:p>
    <w:p w14:paraId="58F3097E" w14:textId="77777777" w:rsidR="004D098A" w:rsidRDefault="003F4D4B" w:rsidP="004D098A">
      <w:pPr>
        <w:spacing w:after="0"/>
        <w:rPr>
          <w:rFonts w:ascii="Arial" w:hAnsi="Arial" w:cs="Arial"/>
        </w:rPr>
      </w:pPr>
      <w:r>
        <w:rPr>
          <w:rFonts w:ascii="Arial" w:hAnsi="Arial" w:cs="Arial"/>
        </w:rPr>
        <w:t xml:space="preserve">The </w:t>
      </w:r>
      <w:r w:rsidR="00930049">
        <w:rPr>
          <w:rFonts w:ascii="Arial" w:hAnsi="Arial" w:cs="Arial"/>
          <w:i/>
        </w:rPr>
        <w:t>Teacher</w:t>
      </w:r>
      <w:r w:rsidRPr="00FC5DA0">
        <w:rPr>
          <w:rFonts w:ascii="Arial" w:hAnsi="Arial" w:cs="Arial"/>
          <w:i/>
        </w:rPr>
        <w:t xml:space="preserve"> Packs</w:t>
      </w:r>
      <w:r>
        <w:rPr>
          <w:rFonts w:ascii="Arial" w:hAnsi="Arial" w:cs="Arial"/>
        </w:rPr>
        <w:t xml:space="preserve"> are designed to provide you with some example lessons of how you might deliver content. You should adapt them as appropriate for your learners and your centre. A single pack will only contain at most four lessons, it will </w:t>
      </w:r>
      <w:r w:rsidRPr="00FC5DA0">
        <w:rPr>
          <w:rFonts w:ascii="Arial" w:hAnsi="Arial" w:cs="Arial"/>
          <w:b/>
        </w:rPr>
        <w:t>not</w:t>
      </w:r>
      <w:r>
        <w:rPr>
          <w:rFonts w:ascii="Arial" w:hAnsi="Arial" w:cs="Arial"/>
        </w:rPr>
        <w:t xml:space="preserve"> cover a whole topic. You should use the lesson plans and advice provided in this pack to help you plan the remaining lessons of the topic yourself.</w:t>
      </w:r>
    </w:p>
    <w:p w14:paraId="58F3097F" w14:textId="77777777" w:rsidR="00BA14C5" w:rsidRPr="00F0185B" w:rsidRDefault="003F4D4B">
      <w:pPr>
        <w:spacing w:after="0" w:line="240" w:lineRule="auto"/>
        <w:rPr>
          <w:rFonts w:ascii="Arial" w:hAnsi="Arial" w:cs="Arial"/>
          <w:bCs/>
          <w:color w:val="E21951"/>
          <w:sz w:val="36"/>
          <w:szCs w:val="32"/>
        </w:rPr>
      </w:pPr>
      <w:r w:rsidRPr="00F0185B">
        <w:rPr>
          <w:rFonts w:ascii="Arial" w:hAnsi="Arial" w:cs="Arial"/>
          <w:bCs/>
          <w:color w:val="E21951"/>
          <w:sz w:val="36"/>
          <w:szCs w:val="32"/>
        </w:rPr>
        <w:br w:type="page"/>
      </w:r>
    </w:p>
    <w:p w14:paraId="58F30980" w14:textId="77777777" w:rsidR="00D24884" w:rsidRDefault="003F4D4B" w:rsidP="00FC5DA0">
      <w:pPr>
        <w:pStyle w:val="SectionHead"/>
        <w:spacing w:after="200"/>
      </w:pPr>
      <w:bookmarkStart w:id="7" w:name="_Toc194043669"/>
      <w:r>
        <w:lastRenderedPageBreak/>
        <w:t>Lesson p</w:t>
      </w:r>
      <w:r w:rsidR="00F0185B">
        <w:t>reparation</w:t>
      </w:r>
      <w:bookmarkEnd w:id="7"/>
    </w:p>
    <w:p w14:paraId="58F30981" w14:textId="77777777" w:rsidR="00FC5DA0" w:rsidRDefault="003F4D4B" w:rsidP="00FC5DA0">
      <w:pPr>
        <w:rPr>
          <w:rFonts w:ascii="Arial" w:hAnsi="Arial" w:cs="Arial"/>
        </w:rPr>
      </w:pPr>
      <w:r w:rsidRPr="00752A8C">
        <w:rPr>
          <w:rFonts w:ascii="Arial" w:hAnsi="Arial" w:cs="Arial"/>
        </w:rPr>
        <w:t xml:space="preserve">This </w:t>
      </w:r>
      <w:r w:rsidR="000866C8">
        <w:rPr>
          <w:rFonts w:ascii="Arial" w:hAnsi="Arial" w:cs="Arial"/>
          <w:i/>
        </w:rPr>
        <w:t>Teacher</w:t>
      </w:r>
      <w:r w:rsidRPr="00752A8C">
        <w:rPr>
          <w:rFonts w:ascii="Arial" w:hAnsi="Arial" w:cs="Arial"/>
          <w:i/>
        </w:rPr>
        <w:t xml:space="preserve"> Pack</w:t>
      </w:r>
      <w:r w:rsidRPr="00752A8C">
        <w:rPr>
          <w:rFonts w:ascii="Arial" w:hAnsi="Arial" w:cs="Arial"/>
        </w:rPr>
        <w:t xml:space="preserve"> </w:t>
      </w:r>
      <w:r>
        <w:rPr>
          <w:rFonts w:ascii="Arial" w:hAnsi="Arial" w:cs="Arial"/>
        </w:rPr>
        <w:t>will cover the following syllabus content</w:t>
      </w:r>
      <w:r w:rsidR="004D098A">
        <w:rPr>
          <w:rFonts w:ascii="Arial" w:hAnsi="Arial" w:cs="Arial"/>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812"/>
      </w:tblGrid>
      <w:tr w:rsidR="00D7424D" w14:paraId="58F30984" w14:textId="77777777" w:rsidTr="00E57650">
        <w:tc>
          <w:tcPr>
            <w:tcW w:w="4718" w:type="dxa"/>
            <w:shd w:val="clear" w:color="auto" w:fill="E21951"/>
          </w:tcPr>
          <w:p w14:paraId="58F30982" w14:textId="77777777" w:rsidR="00FC5DA0" w:rsidRPr="000E63D2" w:rsidRDefault="003F4D4B"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12" w:type="dxa"/>
            <w:shd w:val="clear" w:color="auto" w:fill="E21951"/>
          </w:tcPr>
          <w:p w14:paraId="58F30983" w14:textId="77777777" w:rsidR="00FC5DA0" w:rsidRPr="000E63D2" w:rsidRDefault="003F4D4B"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Notes and examples</w:t>
            </w:r>
          </w:p>
        </w:tc>
      </w:tr>
      <w:tr w:rsidR="00D7424D" w14:paraId="58F30987" w14:textId="77777777" w:rsidTr="00E57650">
        <w:tc>
          <w:tcPr>
            <w:tcW w:w="4718" w:type="dxa"/>
            <w:shd w:val="clear" w:color="auto" w:fill="F3A3B9"/>
          </w:tcPr>
          <w:p w14:paraId="58F30985" w14:textId="77777777" w:rsidR="00FC5DA0" w:rsidRPr="00E57650" w:rsidRDefault="003F4D4B" w:rsidP="00E57650">
            <w:pPr>
              <w:pStyle w:val="ListParagraph"/>
              <w:numPr>
                <w:ilvl w:val="0"/>
                <w:numId w:val="21"/>
              </w:numPr>
              <w:ind w:left="284" w:hanging="284"/>
              <w:rPr>
                <w:rFonts w:ascii="Arial" w:hAnsi="Arial" w:cs="Arial"/>
              </w:rPr>
            </w:pPr>
            <w:r w:rsidRPr="00E57650">
              <w:rPr>
                <w:rFonts w:ascii="Arial" w:hAnsi="Arial" w:cs="Arial"/>
              </w:rPr>
              <w:t>understand the relationship between logarithms</w:t>
            </w:r>
            <w:r>
              <w:rPr>
                <w:rFonts w:ascii="Arial" w:hAnsi="Arial" w:cs="Arial" w:hint="eastAsia"/>
                <w:lang w:eastAsia="zh-CN"/>
              </w:rPr>
              <w:t xml:space="preserve"> </w:t>
            </w:r>
            <w:r w:rsidRPr="00E57650">
              <w:rPr>
                <w:rFonts w:ascii="Arial" w:hAnsi="Arial" w:cs="Arial"/>
              </w:rPr>
              <w:t xml:space="preserve">and indices, and use </w:t>
            </w:r>
            <w:r w:rsidRPr="00E57650">
              <w:rPr>
                <w:rFonts w:ascii="Arial" w:hAnsi="Arial" w:cs="Arial"/>
              </w:rPr>
              <w:t>the laws of logarithms</w:t>
            </w:r>
            <w:r>
              <w:rPr>
                <w:rFonts w:ascii="Arial" w:hAnsi="Arial" w:cs="Arial" w:hint="eastAsia"/>
                <w:lang w:eastAsia="zh-CN"/>
              </w:rPr>
              <w:t xml:space="preserve"> </w:t>
            </w:r>
            <w:r w:rsidRPr="00E57650">
              <w:rPr>
                <w:rFonts w:ascii="Arial" w:hAnsi="Arial" w:cs="Arial"/>
              </w:rPr>
              <w:t>(excluding change of base)</w:t>
            </w:r>
          </w:p>
        </w:tc>
        <w:tc>
          <w:tcPr>
            <w:tcW w:w="4812" w:type="dxa"/>
            <w:shd w:val="clear" w:color="auto" w:fill="F3A3B9"/>
          </w:tcPr>
          <w:p w14:paraId="58F30986" w14:textId="77777777" w:rsidR="00FC5DA0" w:rsidRPr="000E63D2" w:rsidRDefault="00FC5DA0" w:rsidP="00E57650">
            <w:pPr>
              <w:tabs>
                <w:tab w:val="left" w:pos="1406"/>
              </w:tabs>
              <w:spacing w:after="0"/>
              <w:rPr>
                <w:rFonts w:ascii="Arial" w:hAnsi="Arial" w:cs="Arial"/>
                <w:sz w:val="20"/>
                <w:szCs w:val="20"/>
              </w:rPr>
            </w:pPr>
          </w:p>
        </w:tc>
      </w:tr>
      <w:tr w:rsidR="00D7424D" w14:paraId="58F3098A" w14:textId="77777777" w:rsidTr="00E57650">
        <w:tc>
          <w:tcPr>
            <w:tcW w:w="4718" w:type="dxa"/>
            <w:shd w:val="clear" w:color="auto" w:fill="F3A3B9"/>
          </w:tcPr>
          <w:p w14:paraId="58F30988" w14:textId="77777777" w:rsidR="00FC5DA0" w:rsidRPr="00AF67FB" w:rsidRDefault="003F4D4B" w:rsidP="004C7F4E">
            <w:pPr>
              <w:pStyle w:val="ListParagraph"/>
              <w:numPr>
                <w:ilvl w:val="0"/>
                <w:numId w:val="21"/>
              </w:numPr>
              <w:spacing w:after="0"/>
              <w:ind w:left="284" w:hanging="284"/>
              <w:rPr>
                <w:rFonts w:ascii="Arial" w:hAnsi="Arial" w:cs="Arial"/>
                <w:sz w:val="20"/>
                <w:szCs w:val="20"/>
              </w:rPr>
            </w:pPr>
            <w:r w:rsidRPr="00E57650">
              <w:rPr>
                <w:rFonts w:ascii="Arial" w:hAnsi="Arial" w:cs="Arial"/>
              </w:rPr>
              <w:t xml:space="preserve">understand the definition and properties of </w:t>
            </w:r>
            <m:oMath>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oMath>
            <w:r>
              <w:rPr>
                <w:rFonts w:ascii="Arial" w:hAnsi="Arial" w:cs="Arial" w:hint="eastAsia"/>
                <w:i/>
                <w:iCs/>
                <w:lang w:eastAsia="zh-CN"/>
              </w:rPr>
              <w:t xml:space="preserve"> </w:t>
            </w:r>
            <w:r w:rsidRPr="00E57650">
              <w:rPr>
                <w:rFonts w:ascii="Arial" w:hAnsi="Arial" w:cs="Arial"/>
              </w:rPr>
              <w:t xml:space="preserve">and </w:t>
            </w:r>
            <m:oMath>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x</m:t>
                  </m:r>
                </m:e>
              </m:func>
            </m:oMath>
            <w:r w:rsidRPr="00E57650">
              <w:rPr>
                <w:rFonts w:ascii="Arial" w:hAnsi="Arial" w:cs="Arial"/>
              </w:rPr>
              <w:t>, including their relationship as inverse</w:t>
            </w:r>
            <w:r>
              <w:rPr>
                <w:rFonts w:ascii="Arial" w:hAnsi="Arial" w:cs="Arial" w:hint="eastAsia"/>
                <w:lang w:eastAsia="zh-CN"/>
              </w:rPr>
              <w:t xml:space="preserve"> </w:t>
            </w:r>
            <w:r w:rsidRPr="00E57650">
              <w:rPr>
                <w:rFonts w:ascii="Arial" w:hAnsi="Arial" w:cs="Arial"/>
              </w:rPr>
              <w:t>functions and their graphs</w:t>
            </w:r>
          </w:p>
        </w:tc>
        <w:tc>
          <w:tcPr>
            <w:tcW w:w="4812" w:type="dxa"/>
            <w:shd w:val="clear" w:color="auto" w:fill="F3A3B9"/>
          </w:tcPr>
          <w:p w14:paraId="58F30989" w14:textId="77777777" w:rsidR="00FC5DA0" w:rsidRDefault="003F4D4B" w:rsidP="00E57650">
            <w:pPr>
              <w:spacing w:after="0"/>
              <w:rPr>
                <w:rFonts w:ascii="Arial" w:hAnsi="Arial" w:cs="Arial"/>
              </w:rPr>
            </w:pPr>
            <w:r w:rsidRPr="00E57650">
              <w:rPr>
                <w:rFonts w:ascii="Arial" w:hAnsi="Arial" w:cs="Arial"/>
              </w:rPr>
              <w:t xml:space="preserve">Including knowledge of the graph of </w:t>
            </w:r>
            <m:oMath>
              <m:r>
                <w:rPr>
                  <w:rFonts w:ascii="Cambria Math" w:hAnsi="Cambria Math" w:cs="Arial"/>
                </w:rPr>
                <m:t>y</m:t>
              </m:r>
              <m:r>
                <w:rPr>
                  <w:rFonts w:ascii="Cambria Math" w:hAnsi="Cambria Math" w:cs="Arial"/>
                </w:rPr>
                <m:t>=</m:t>
              </m:r>
              <m:sSup>
                <m:sSupPr>
                  <m:ctrlPr>
                    <w:rPr>
                      <w:rFonts w:ascii="Cambria Math" w:hAnsi="Cambria Math" w:cs="Arial"/>
                      <w:i/>
                    </w:rPr>
                  </m:ctrlPr>
                </m:sSupPr>
                <m:e>
                  <m:r>
                    <w:rPr>
                      <w:rFonts w:ascii="Cambria Math" w:hAnsi="Cambria Math" w:cs="Arial"/>
                    </w:rPr>
                    <m:t>e</m:t>
                  </m:r>
                </m:e>
                <m:sup>
                  <m:r>
                    <w:rPr>
                      <w:rFonts w:ascii="Cambria Math" w:hAnsi="Cambria Math" w:cs="Arial"/>
                    </w:rPr>
                    <m:t>kx</m:t>
                  </m:r>
                </m:sup>
              </m:sSup>
            </m:oMath>
            <w:r w:rsidRPr="00E57650">
              <w:rPr>
                <w:rFonts w:ascii="Arial" w:hAnsi="Arial" w:cs="Arial"/>
                <w:i/>
                <w:iCs/>
              </w:rPr>
              <w:t xml:space="preserve"> </w:t>
            </w:r>
            <w:r w:rsidRPr="00E57650">
              <w:rPr>
                <w:rFonts w:ascii="Arial" w:hAnsi="Arial" w:cs="Arial"/>
              </w:rPr>
              <w:t>for both</w:t>
            </w:r>
            <w:r>
              <w:rPr>
                <w:rFonts w:ascii="Arial" w:hAnsi="Arial" w:cs="Arial" w:hint="eastAsia"/>
                <w:lang w:eastAsia="zh-CN"/>
              </w:rPr>
              <w:t xml:space="preserve"> </w:t>
            </w:r>
            <w:r w:rsidRPr="00E57650">
              <w:rPr>
                <w:rFonts w:ascii="Arial" w:hAnsi="Arial" w:cs="Arial"/>
              </w:rPr>
              <w:t xml:space="preserve">positive and negative values of </w:t>
            </w:r>
            <m:oMath>
              <m:r>
                <w:rPr>
                  <w:rFonts w:ascii="Cambria Math" w:hAnsi="Cambria Math" w:cs="Arial"/>
                </w:rPr>
                <m:t>k</m:t>
              </m:r>
            </m:oMath>
            <w:r w:rsidRPr="00E57650">
              <w:rPr>
                <w:rFonts w:ascii="Arial" w:hAnsi="Arial" w:cs="Arial"/>
              </w:rPr>
              <w:t>.</w:t>
            </w:r>
          </w:p>
        </w:tc>
      </w:tr>
      <w:tr w:rsidR="00D7424D" w14:paraId="58F3098D" w14:textId="77777777" w:rsidTr="00E57650">
        <w:tc>
          <w:tcPr>
            <w:tcW w:w="4718" w:type="dxa"/>
            <w:shd w:val="clear" w:color="auto" w:fill="F3A3B9"/>
          </w:tcPr>
          <w:p w14:paraId="58F3098B" w14:textId="77777777" w:rsidR="00FC5DA0" w:rsidRPr="00E57650" w:rsidRDefault="003F4D4B" w:rsidP="00E57650">
            <w:pPr>
              <w:pStyle w:val="ListParagraph"/>
              <w:numPr>
                <w:ilvl w:val="0"/>
                <w:numId w:val="21"/>
              </w:numPr>
              <w:spacing w:after="0"/>
              <w:ind w:left="284" w:hanging="284"/>
              <w:rPr>
                <w:rFonts w:ascii="Arial" w:hAnsi="Arial" w:cs="Arial"/>
                <w:sz w:val="20"/>
                <w:szCs w:val="20"/>
              </w:rPr>
            </w:pPr>
            <w:r w:rsidRPr="00E57650">
              <w:rPr>
                <w:rFonts w:ascii="Arial" w:hAnsi="Arial" w:cs="Arial"/>
              </w:rPr>
              <w:t>use logarithms to solve equations and</w:t>
            </w:r>
            <w:r w:rsidRPr="00E57650">
              <w:rPr>
                <w:rFonts w:ascii="Arial" w:hAnsi="Arial" w:cs="Arial" w:hint="eastAsia"/>
              </w:rPr>
              <w:t xml:space="preserve"> </w:t>
            </w:r>
            <w:r w:rsidRPr="00E57650">
              <w:rPr>
                <w:rFonts w:ascii="Arial" w:hAnsi="Arial" w:cs="Arial"/>
              </w:rPr>
              <w:t>inequalities in which the unknown appears in</w:t>
            </w:r>
            <w:r w:rsidRPr="00E57650">
              <w:rPr>
                <w:rFonts w:ascii="Arial" w:hAnsi="Arial" w:cs="Arial" w:hint="eastAsia"/>
              </w:rPr>
              <w:t xml:space="preserve"> </w:t>
            </w:r>
            <w:r w:rsidRPr="00E57650">
              <w:rPr>
                <w:rFonts w:ascii="Arial" w:hAnsi="Arial" w:cs="Arial"/>
              </w:rPr>
              <w:t>indices</w:t>
            </w:r>
          </w:p>
        </w:tc>
        <w:tc>
          <w:tcPr>
            <w:tcW w:w="4812" w:type="dxa"/>
            <w:shd w:val="clear" w:color="auto" w:fill="F3A3B9"/>
          </w:tcPr>
          <w:p w14:paraId="58F3098C" w14:textId="77777777" w:rsidR="00FC5DA0" w:rsidRDefault="003F4D4B" w:rsidP="00E57650">
            <w:pPr>
              <w:spacing w:after="0"/>
              <w:rPr>
                <w:rFonts w:ascii="Arial" w:hAnsi="Arial" w:cs="Arial"/>
                <w:lang w:eastAsia="zh-CN"/>
              </w:rPr>
            </w:pPr>
            <w:r w:rsidRPr="00E57650">
              <w:rPr>
                <w:rFonts w:ascii="Arial" w:hAnsi="Arial" w:cs="Arial"/>
              </w:rPr>
              <w:t xml:space="preserve">e.g. </w:t>
            </w:r>
            <m:oMath>
              <m:sSup>
                <m:sSupPr>
                  <m:ctrlPr>
                    <w:rPr>
                      <w:rFonts w:ascii="Cambria Math" w:hAnsi="Cambria Math" w:cs="Arial"/>
                      <w:i/>
                    </w:rPr>
                  </m:ctrlPr>
                </m:sSupPr>
                <m:e>
                  <m:r>
                    <w:rPr>
                      <w:rFonts w:ascii="Cambria Math" w:hAnsi="Cambria Math" w:cs="Arial"/>
                    </w:rPr>
                    <m:t>2</m:t>
                  </m:r>
                </m:e>
                <m:sup>
                  <m:r>
                    <w:rPr>
                      <w:rFonts w:ascii="Cambria Math" w:hAnsi="Cambria Math" w:cs="Arial"/>
                    </w:rPr>
                    <m:t>x</m:t>
                  </m:r>
                </m:sup>
              </m:sSup>
              <m:r>
                <w:rPr>
                  <w:rFonts w:ascii="Cambria Math" w:hAnsi="Cambria Math" w:cs="Arial"/>
                </w:rPr>
                <m:t>&lt;5</m:t>
              </m:r>
            </m:oMath>
            <w:r w:rsidRPr="00E57650">
              <w:rPr>
                <w:rFonts w:ascii="Arial" w:hAnsi="Arial" w:cs="Arial"/>
              </w:rPr>
              <w:t xml:space="preserve">, </w:t>
            </w:r>
            <m:oMath>
              <m:r>
                <w:rPr>
                  <w:rFonts w:ascii="Cambria Math" w:hAnsi="Cambria Math" w:cs="Arial"/>
                </w:rPr>
                <m:t>3×</m:t>
              </m:r>
              <m:sSup>
                <m:sSupPr>
                  <m:ctrlPr>
                    <w:rPr>
                      <w:rFonts w:ascii="Cambria Math" w:hAnsi="Cambria Math" w:cs="Arial"/>
                      <w:i/>
                    </w:rPr>
                  </m:ctrlPr>
                </m:sSupPr>
                <m:e>
                  <m:r>
                    <w:rPr>
                      <w:rFonts w:ascii="Cambria Math" w:hAnsi="Cambria Math" w:cs="Arial"/>
                    </w:rPr>
                    <m:t>2</m:t>
                  </m:r>
                </m:e>
                <m:sup>
                  <m:r>
                    <w:rPr>
                      <w:rFonts w:ascii="Cambria Math" w:hAnsi="Cambria Math" w:cs="Arial"/>
                    </w:rPr>
                    <m:t>3</m:t>
                  </m:r>
                  <m:r>
                    <w:rPr>
                      <w:rFonts w:ascii="Cambria Math" w:hAnsi="Cambria Math" w:cs="Arial"/>
                    </w:rPr>
                    <m:t>x</m:t>
                  </m:r>
                  <m:r>
                    <w:rPr>
                      <w:rFonts w:ascii="Cambria Math" w:hAnsi="Cambria Math" w:cs="Arial"/>
                    </w:rPr>
                    <m:t>-</m:t>
                  </m:r>
                  <m:r>
                    <w:rPr>
                      <w:rFonts w:ascii="Cambria Math" w:hAnsi="Cambria Math" w:cs="Arial"/>
                    </w:rPr>
                    <m:t>1</m:t>
                  </m:r>
                </m:sup>
              </m:sSup>
              <m:r>
                <w:rPr>
                  <w:rFonts w:ascii="Cambria Math" w:hAnsi="Cambria Math" w:cs="Arial"/>
                </w:rPr>
                <m:t>&lt;5</m:t>
              </m:r>
            </m:oMath>
            <w:r>
              <w:rPr>
                <w:rFonts w:ascii="Arial" w:hAnsi="Arial" w:cs="Arial" w:hint="eastAsia"/>
                <w:lang w:eastAsia="zh-CN"/>
              </w:rPr>
              <w:t xml:space="preserve">, </w:t>
            </w:r>
            <m:oMath>
              <m:sSup>
                <m:sSupPr>
                  <m:ctrlPr>
                    <w:rPr>
                      <w:rFonts w:ascii="Cambria Math" w:hAnsi="Cambria Math" w:cs="Arial"/>
                      <w:i/>
                      <w:lang w:eastAsia="zh-CN"/>
                    </w:rPr>
                  </m:ctrlPr>
                </m:sSupPr>
                <m:e>
                  <m:r>
                    <w:rPr>
                      <w:rFonts w:ascii="Cambria Math" w:hAnsi="Cambria Math" w:cs="Arial"/>
                      <w:lang w:eastAsia="zh-CN"/>
                    </w:rPr>
                    <m:t>3</m:t>
                  </m:r>
                </m:e>
                <m:sup>
                  <m:r>
                    <w:rPr>
                      <w:rFonts w:ascii="Cambria Math" w:hAnsi="Cambria Math" w:cs="Arial"/>
                      <w:lang w:eastAsia="zh-CN"/>
                    </w:rPr>
                    <m:t>x</m:t>
                  </m:r>
                  <m:r>
                    <w:rPr>
                      <w:rFonts w:ascii="Cambria Math" w:hAnsi="Cambria Math" w:cs="Arial"/>
                      <w:lang w:eastAsia="zh-CN"/>
                    </w:rPr>
                    <m:t>+1</m:t>
                  </m:r>
                </m:sup>
              </m:sSup>
              <m:r>
                <w:rPr>
                  <w:rFonts w:ascii="Cambria Math" w:hAnsi="Cambria Math" w:cs="Arial"/>
                  <w:lang w:eastAsia="zh-CN"/>
                </w:rPr>
                <m:t>=</m:t>
              </m:r>
              <m:sSup>
                <m:sSupPr>
                  <m:ctrlPr>
                    <w:rPr>
                      <w:rFonts w:ascii="Cambria Math" w:hAnsi="Cambria Math" w:cs="Arial"/>
                      <w:i/>
                      <w:lang w:eastAsia="zh-CN"/>
                    </w:rPr>
                  </m:ctrlPr>
                </m:sSupPr>
                <m:e>
                  <m:r>
                    <w:rPr>
                      <w:rFonts w:ascii="Cambria Math" w:hAnsi="Cambria Math" w:cs="Arial"/>
                      <w:lang w:eastAsia="zh-CN"/>
                    </w:rPr>
                    <m:t>4</m:t>
                  </m:r>
                </m:e>
                <m:sup>
                  <m:r>
                    <w:rPr>
                      <w:rFonts w:ascii="Cambria Math" w:hAnsi="Cambria Math" w:cs="Arial"/>
                      <w:lang w:eastAsia="zh-CN"/>
                    </w:rPr>
                    <m:t>2</m:t>
                  </m:r>
                  <m:r>
                    <w:rPr>
                      <w:rFonts w:ascii="Cambria Math" w:hAnsi="Cambria Math" w:cs="Arial"/>
                      <w:lang w:eastAsia="zh-CN"/>
                    </w:rPr>
                    <m:t>x</m:t>
                  </m:r>
                  <m:r>
                    <w:rPr>
                      <w:rFonts w:ascii="Cambria Math" w:hAnsi="Cambria Math" w:cs="Arial"/>
                      <w:lang w:eastAsia="zh-CN"/>
                    </w:rPr>
                    <m:t>-</m:t>
                  </m:r>
                  <m:r>
                    <w:rPr>
                      <w:rFonts w:ascii="Cambria Math" w:hAnsi="Cambria Math" w:cs="Arial"/>
                      <w:lang w:eastAsia="zh-CN"/>
                    </w:rPr>
                    <m:t>1</m:t>
                  </m:r>
                </m:sup>
              </m:sSup>
            </m:oMath>
          </w:p>
        </w:tc>
      </w:tr>
      <w:tr w:rsidR="00D7424D" w14:paraId="58F30992" w14:textId="77777777" w:rsidTr="00E57650">
        <w:tc>
          <w:tcPr>
            <w:tcW w:w="4718" w:type="dxa"/>
            <w:shd w:val="clear" w:color="auto" w:fill="F3A3B9"/>
          </w:tcPr>
          <w:p w14:paraId="58F3098E" w14:textId="77777777" w:rsidR="00FC5DA0" w:rsidRPr="00E57650" w:rsidRDefault="003F4D4B" w:rsidP="00E57650">
            <w:pPr>
              <w:pStyle w:val="ListParagraph"/>
              <w:numPr>
                <w:ilvl w:val="0"/>
                <w:numId w:val="21"/>
              </w:numPr>
              <w:ind w:left="284" w:hanging="284"/>
              <w:rPr>
                <w:rFonts w:ascii="Arial" w:hAnsi="Arial" w:cs="Arial"/>
              </w:rPr>
            </w:pPr>
            <w:r w:rsidRPr="00E57650">
              <w:rPr>
                <w:rFonts w:ascii="Arial" w:hAnsi="Arial" w:cs="Arial"/>
              </w:rPr>
              <w:t>use logarithms to transform a given relationship</w:t>
            </w:r>
            <w:r>
              <w:rPr>
                <w:rFonts w:ascii="Arial" w:hAnsi="Arial" w:cs="Arial" w:hint="eastAsia"/>
                <w:lang w:eastAsia="zh-CN"/>
              </w:rPr>
              <w:t xml:space="preserve"> </w:t>
            </w:r>
            <w:r w:rsidRPr="00E57650">
              <w:rPr>
                <w:rFonts w:ascii="Arial" w:hAnsi="Arial" w:cs="Arial"/>
              </w:rPr>
              <w:t>to linear form, and hence determine unknown</w:t>
            </w:r>
            <w:r>
              <w:rPr>
                <w:rFonts w:ascii="Arial" w:hAnsi="Arial" w:cs="Arial" w:hint="eastAsia"/>
                <w:lang w:eastAsia="zh-CN"/>
              </w:rPr>
              <w:t xml:space="preserve"> </w:t>
            </w:r>
            <w:r w:rsidRPr="00E57650">
              <w:rPr>
                <w:rFonts w:ascii="Arial" w:hAnsi="Arial" w:cs="Arial"/>
              </w:rPr>
              <w:t>constants by considering the gradient and/or</w:t>
            </w:r>
            <w:r>
              <w:rPr>
                <w:rFonts w:ascii="Arial" w:hAnsi="Arial" w:cs="Arial" w:hint="eastAsia"/>
                <w:lang w:eastAsia="zh-CN"/>
              </w:rPr>
              <w:t xml:space="preserve"> </w:t>
            </w:r>
            <w:r w:rsidRPr="00E57650">
              <w:rPr>
                <w:rFonts w:ascii="Arial" w:hAnsi="Arial" w:cs="Arial"/>
              </w:rPr>
              <w:t>intercept.</w:t>
            </w:r>
          </w:p>
        </w:tc>
        <w:tc>
          <w:tcPr>
            <w:tcW w:w="4812" w:type="dxa"/>
            <w:shd w:val="clear" w:color="auto" w:fill="F3A3B9"/>
          </w:tcPr>
          <w:p w14:paraId="58F3098F" w14:textId="77777777" w:rsidR="00E57650" w:rsidRPr="00E57650" w:rsidRDefault="003F4D4B" w:rsidP="00E57650">
            <w:pPr>
              <w:spacing w:after="0"/>
              <w:rPr>
                <w:rFonts w:ascii="Arial" w:hAnsi="Arial" w:cs="Arial"/>
              </w:rPr>
            </w:pPr>
            <w:r w:rsidRPr="00E57650">
              <w:rPr>
                <w:rFonts w:ascii="Arial" w:hAnsi="Arial" w:cs="Arial"/>
              </w:rPr>
              <w:t>e.g.</w:t>
            </w:r>
          </w:p>
          <w:p w14:paraId="58F30990" w14:textId="77777777" w:rsidR="00E57650" w:rsidRPr="00E57650" w:rsidRDefault="003F4D4B" w:rsidP="00E57650">
            <w:pPr>
              <w:spacing w:after="0"/>
              <w:rPr>
                <w:rFonts w:ascii="Arial" w:hAnsi="Arial" w:cs="Arial"/>
              </w:rPr>
            </w:pPr>
            <m:oMath>
              <m:r>
                <w:rPr>
                  <w:rFonts w:ascii="Cambria Math" w:hAnsi="Cambria Math" w:cs="Arial"/>
                </w:rPr>
                <m:t>y</m:t>
              </m:r>
              <m:r>
                <w:rPr>
                  <w:rFonts w:ascii="Cambria Math" w:hAnsi="Cambria Math" w:cs="Arial"/>
                </w:rPr>
                <m:t>=</m:t>
              </m:r>
              <m:r>
                <w:rPr>
                  <w:rFonts w:ascii="Cambria Math" w:hAnsi="Cambria Math" w:cs="Arial"/>
                </w:rPr>
                <m:t>k</m:t>
              </m:r>
              <m:sSup>
                <m:sSupPr>
                  <m:ctrlPr>
                    <w:rPr>
                      <w:rFonts w:ascii="Cambria Math" w:hAnsi="Cambria Math" w:cs="Arial"/>
                      <w:i/>
                      <w:iCs/>
                    </w:rPr>
                  </m:ctrlPr>
                </m:sSupPr>
                <m:e>
                  <m:r>
                    <w:rPr>
                      <w:rFonts w:ascii="Cambria Math" w:hAnsi="Cambria Math" w:cs="Arial"/>
                    </w:rPr>
                    <m:t>x</m:t>
                  </m:r>
                </m:e>
                <m:sup>
                  <m:r>
                    <w:rPr>
                      <w:rFonts w:ascii="Cambria Math" w:hAnsi="Cambria Math" w:cs="Arial"/>
                    </w:rPr>
                    <m:t>n</m:t>
                  </m:r>
                </m:sup>
              </m:sSup>
            </m:oMath>
            <w:r w:rsidRPr="00E57650">
              <w:rPr>
                <w:rFonts w:ascii="Arial" w:hAnsi="Arial" w:cs="Arial"/>
                <w:i/>
                <w:iCs/>
              </w:rPr>
              <w:t xml:space="preserve"> </w:t>
            </w:r>
            <w:r w:rsidRPr="00E57650">
              <w:rPr>
                <w:rFonts w:ascii="Arial" w:hAnsi="Arial" w:cs="Arial"/>
              </w:rPr>
              <w:t xml:space="preserve">gives </w:t>
            </w:r>
            <m:oMath>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y</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k</m:t>
                  </m:r>
                </m:e>
              </m:func>
              <m:r>
                <w:rPr>
                  <w:rFonts w:ascii="Cambria Math" w:hAnsi="Cambria Math" w:cs="Arial"/>
                </w:rPr>
                <m:t xml:space="preserve"> + </m:t>
              </m:r>
              <m:r>
                <w:rPr>
                  <w:rFonts w:ascii="Cambria Math" w:hAnsi="Cambria Math" w:cs="Arial"/>
                </w:rPr>
                <m:t>n</m:t>
              </m:r>
              <m:func>
                <m:funcPr>
                  <m:ctrlPr>
                    <w:rPr>
                      <w:rFonts w:ascii="Cambria Math" w:hAnsi="Cambria Math" w:cs="Arial"/>
                      <w:i/>
                      <w:iCs/>
                    </w:rPr>
                  </m:ctrlPr>
                </m:funcPr>
                <m:fName>
                  <m:r>
                    <m:rPr>
                      <m:sty m:val="p"/>
                    </m:rPr>
                    <w:rPr>
                      <w:rFonts w:ascii="Cambria Math" w:hAnsi="Cambria Math" w:cs="Arial"/>
                    </w:rPr>
                    <m:t>ln</m:t>
                  </m:r>
                </m:fName>
                <m:e>
                  <m:r>
                    <w:rPr>
                      <w:rFonts w:ascii="Cambria Math" w:hAnsi="Cambria Math" w:cs="Arial"/>
                    </w:rPr>
                    <m:t>x</m:t>
                  </m:r>
                </m:e>
              </m:func>
            </m:oMath>
            <w:r w:rsidRPr="00E57650">
              <w:rPr>
                <w:rFonts w:ascii="Arial" w:hAnsi="Arial" w:cs="Arial"/>
                <w:i/>
                <w:iCs/>
              </w:rPr>
              <w:t xml:space="preserve"> </w:t>
            </w:r>
            <w:r w:rsidRPr="00E57650">
              <w:rPr>
                <w:rFonts w:ascii="Arial" w:hAnsi="Arial" w:cs="Arial"/>
              </w:rPr>
              <w:t>which is linear in</w:t>
            </w:r>
            <w:r>
              <w:rPr>
                <w:rFonts w:ascii="Arial" w:hAnsi="Arial" w:cs="Arial" w:hint="eastAsia"/>
                <w:lang w:eastAsia="zh-CN"/>
              </w:rPr>
              <w:t xml:space="preserve"> </w:t>
            </w:r>
            <m:oMath>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x</m:t>
                  </m:r>
                </m:e>
              </m:func>
            </m:oMath>
            <w:r w:rsidRPr="00E57650">
              <w:rPr>
                <w:rFonts w:ascii="Arial" w:hAnsi="Arial" w:cs="Arial"/>
                <w:i/>
                <w:iCs/>
              </w:rPr>
              <w:t xml:space="preserve"> </w:t>
            </w:r>
            <w:r w:rsidRPr="00E57650">
              <w:rPr>
                <w:rFonts w:ascii="Arial" w:hAnsi="Arial" w:cs="Arial"/>
              </w:rPr>
              <w:t xml:space="preserve">and </w:t>
            </w:r>
            <m:oMath>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y</m:t>
                  </m:r>
                </m:e>
              </m:func>
            </m:oMath>
            <w:r w:rsidRPr="00E57650">
              <w:rPr>
                <w:rFonts w:ascii="Arial" w:hAnsi="Arial" w:cs="Arial"/>
              </w:rPr>
              <w:t>.</w:t>
            </w:r>
          </w:p>
          <w:p w14:paraId="58F30991" w14:textId="77777777" w:rsidR="00FC5DA0" w:rsidRDefault="003F4D4B" w:rsidP="00E57650">
            <w:pPr>
              <w:spacing w:after="0"/>
              <w:rPr>
                <w:rFonts w:ascii="Arial" w:hAnsi="Arial" w:cs="Arial"/>
              </w:rPr>
            </w:pPr>
            <m:oMath>
              <m:r>
                <w:rPr>
                  <w:rFonts w:ascii="Cambria Math" w:hAnsi="Cambria Math" w:cs="Arial"/>
                </w:rPr>
                <m:t>y</m:t>
              </m:r>
              <m:r>
                <w:rPr>
                  <w:rFonts w:ascii="Cambria Math" w:hAnsi="Cambria Math" w:cs="Arial"/>
                </w:rPr>
                <m:t>=</m:t>
              </m:r>
              <m:r>
                <w:rPr>
                  <w:rFonts w:ascii="Cambria Math" w:hAnsi="Cambria Math" w:cs="Arial"/>
                </w:rPr>
                <m:t>k</m:t>
              </m:r>
              <m:d>
                <m:dPr>
                  <m:ctrlPr>
                    <w:rPr>
                      <w:rFonts w:ascii="Cambria Math" w:hAnsi="Cambria Math" w:cs="Arial"/>
                      <w:i/>
                    </w:rPr>
                  </m:ctrlPr>
                </m:dPr>
                <m:e>
                  <m:sSup>
                    <m:sSupPr>
                      <m:ctrlPr>
                        <w:rPr>
                          <w:rFonts w:ascii="Cambria Math" w:hAnsi="Cambria Math" w:cs="Arial"/>
                          <w:i/>
                          <w:iCs/>
                        </w:rPr>
                      </m:ctrlPr>
                    </m:sSupPr>
                    <m:e>
                      <m:r>
                        <w:rPr>
                          <w:rFonts w:ascii="Cambria Math" w:hAnsi="Cambria Math" w:cs="Arial"/>
                        </w:rPr>
                        <m:t>a</m:t>
                      </m:r>
                      <m:ctrlPr>
                        <w:rPr>
                          <w:rFonts w:ascii="Cambria Math" w:hAnsi="Cambria Math" w:cs="Arial"/>
                          <w:i/>
                        </w:rPr>
                      </m:ctrlPr>
                    </m:e>
                    <m:sup>
                      <m:r>
                        <w:rPr>
                          <w:rFonts w:ascii="Cambria Math" w:hAnsi="Cambria Math" w:cs="Arial"/>
                        </w:rPr>
                        <m:t>x</m:t>
                      </m:r>
                    </m:sup>
                  </m:sSup>
                </m:e>
              </m:d>
            </m:oMath>
            <w:r w:rsidRPr="00E57650">
              <w:rPr>
                <w:rFonts w:ascii="Arial" w:hAnsi="Arial" w:cs="Arial"/>
              </w:rPr>
              <w:t xml:space="preserve"> gives </w:t>
            </w:r>
            <m:oMath>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y</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k</m:t>
                  </m:r>
                </m:e>
              </m:func>
              <m:r>
                <w:rPr>
                  <w:rFonts w:ascii="Cambria Math" w:hAnsi="Cambria Math" w:cs="Arial"/>
                </w:rPr>
                <m:t>+</m:t>
              </m:r>
              <m:r>
                <w:rPr>
                  <w:rFonts w:ascii="Cambria Math" w:hAnsi="Cambria Math" w:cs="Arial"/>
                </w:rPr>
                <m:t>x</m:t>
              </m:r>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a</m:t>
                  </m:r>
                </m:e>
              </m:func>
            </m:oMath>
            <w:r>
              <w:rPr>
                <w:rFonts w:ascii="Arial" w:hAnsi="Arial" w:cs="Arial" w:hint="eastAsia"/>
                <w:lang w:eastAsia="zh-CN"/>
              </w:rPr>
              <w:t xml:space="preserve"> </w:t>
            </w:r>
            <w:r w:rsidRPr="00E57650">
              <w:rPr>
                <w:rFonts w:ascii="Arial" w:hAnsi="Arial" w:cs="Arial"/>
              </w:rPr>
              <w:t>which is linear in</w:t>
            </w:r>
            <w:r>
              <w:rPr>
                <w:rFonts w:ascii="Arial" w:hAnsi="Arial" w:cs="Arial" w:hint="eastAsia"/>
                <w:lang w:eastAsia="zh-CN"/>
              </w:rPr>
              <w:t xml:space="preserve"> </w:t>
            </w:r>
            <m:oMath>
              <m:r>
                <w:rPr>
                  <w:rFonts w:ascii="Cambria Math" w:hAnsi="Cambria Math" w:cs="Arial"/>
                </w:rPr>
                <m:t>x</m:t>
              </m:r>
            </m:oMath>
            <w:r w:rsidRPr="00E57650">
              <w:rPr>
                <w:rFonts w:ascii="Arial" w:hAnsi="Arial" w:cs="Arial"/>
                <w:i/>
                <w:iCs/>
              </w:rPr>
              <w:t xml:space="preserve"> </w:t>
            </w:r>
            <w:r w:rsidRPr="00E57650">
              <w:rPr>
                <w:rFonts w:ascii="Arial" w:hAnsi="Arial" w:cs="Arial"/>
              </w:rPr>
              <w:t xml:space="preserve">and </w:t>
            </w:r>
            <m:oMath>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y</m:t>
                  </m:r>
                </m:e>
              </m:func>
            </m:oMath>
            <w:r w:rsidRPr="00E57650">
              <w:rPr>
                <w:rFonts w:ascii="Arial" w:hAnsi="Arial" w:cs="Arial"/>
              </w:rPr>
              <w:t>.</w:t>
            </w:r>
          </w:p>
        </w:tc>
      </w:tr>
    </w:tbl>
    <w:p w14:paraId="58F30993" w14:textId="77777777" w:rsidR="00FC5DA0" w:rsidRDefault="00FC5DA0" w:rsidP="004F036B">
      <w:pPr>
        <w:pStyle w:val="AHead"/>
        <w:rPr>
          <w:lang w:eastAsia="zh-CN"/>
        </w:rPr>
      </w:pPr>
    </w:p>
    <w:p w14:paraId="58F30994" w14:textId="77777777" w:rsidR="004F036B" w:rsidRPr="004F036B" w:rsidRDefault="003F4D4B" w:rsidP="004F036B">
      <w:pPr>
        <w:pStyle w:val="AHead"/>
      </w:pPr>
      <w:r>
        <w:t>Dependencies</w:t>
      </w:r>
    </w:p>
    <w:p w14:paraId="58F30995" w14:textId="77777777" w:rsidR="004F036B" w:rsidRDefault="003F4D4B" w:rsidP="004F036B">
      <w:pPr>
        <w:rPr>
          <w:rFonts w:ascii="Arial" w:hAnsi="Arial" w:cs="Arial"/>
        </w:rPr>
      </w:pPr>
      <w:r>
        <w:rPr>
          <w:rFonts w:ascii="Arial" w:hAnsi="Arial" w:cs="Arial"/>
        </w:rPr>
        <w:t xml:space="preserve">For all lesson plans in this </w:t>
      </w:r>
      <w:r w:rsidR="000866C8">
        <w:rPr>
          <w:rFonts w:ascii="Arial" w:hAnsi="Arial" w:cs="Arial"/>
          <w:i/>
        </w:rPr>
        <w:t>Teacher</w:t>
      </w:r>
      <w:r w:rsidRPr="00FC5DA0">
        <w:rPr>
          <w:rFonts w:ascii="Arial" w:hAnsi="Arial" w:cs="Arial"/>
          <w:i/>
        </w:rPr>
        <w:t xml:space="preserve"> Pack</w:t>
      </w:r>
      <w:r>
        <w:rPr>
          <w:rFonts w:ascii="Arial" w:hAnsi="Arial" w:cs="Arial"/>
        </w:rPr>
        <w:t>, k</w:t>
      </w:r>
      <w:r w:rsidRPr="00752A8C">
        <w:rPr>
          <w:rFonts w:ascii="Arial" w:hAnsi="Arial" w:cs="Arial"/>
        </w:rPr>
        <w:t xml:space="preserve">nowledge from the following </w:t>
      </w:r>
      <w:r w:rsidR="00BA14C5">
        <w:rPr>
          <w:rFonts w:ascii="Arial" w:hAnsi="Arial" w:cs="Arial"/>
        </w:rPr>
        <w:t xml:space="preserve">9709 </w:t>
      </w:r>
      <w:r w:rsidRPr="00752A8C">
        <w:rPr>
          <w:rFonts w:ascii="Arial" w:hAnsi="Arial" w:cs="Arial"/>
        </w:rPr>
        <w:t>syllabus</w:t>
      </w:r>
      <w:r w:rsidR="004D098A">
        <w:rPr>
          <w:rFonts w:ascii="Arial" w:hAnsi="Arial" w:cs="Arial"/>
        </w:rPr>
        <w:t xml:space="preserve"> </w:t>
      </w:r>
      <w:r>
        <w:rPr>
          <w:rFonts w:ascii="Arial" w:hAnsi="Arial" w:cs="Arial"/>
        </w:rPr>
        <w:t>content</w:t>
      </w:r>
      <w:r w:rsidRPr="00752A8C">
        <w:rPr>
          <w:rFonts w:ascii="Arial" w:hAnsi="Arial" w:cs="Arial"/>
        </w:rPr>
        <w:t xml:space="preserve"> is </w:t>
      </w:r>
      <w:r w:rsidR="00BA14C5" w:rsidRPr="0082191F">
        <w:rPr>
          <w:rFonts w:ascii="Arial" w:hAnsi="Arial" w:cs="Arial"/>
        </w:rPr>
        <w:t>useful</w:t>
      </w:r>
      <w:r w:rsidRPr="0082191F">
        <w:rPr>
          <w:rFonts w:ascii="Arial" w:hAnsi="Arial" w:cs="Arial"/>
        </w:rPr>
        <w:t xml:space="preserve"> and</w:t>
      </w:r>
      <w:r w:rsidR="00BA14C5" w:rsidRPr="0082191F">
        <w:rPr>
          <w:rFonts w:ascii="Arial" w:hAnsi="Arial" w:cs="Arial"/>
        </w:rPr>
        <w:t>/</w:t>
      </w:r>
      <w:r w:rsidRPr="0082191F">
        <w:rPr>
          <w:rFonts w:ascii="Arial" w:hAnsi="Arial" w:cs="Arial"/>
        </w:rPr>
        <w:t xml:space="preserve">or </w:t>
      </w:r>
      <w:r w:rsidR="00BA14C5" w:rsidRPr="0082191F">
        <w:rPr>
          <w:rFonts w:ascii="Arial" w:hAnsi="Arial" w:cs="Arial"/>
        </w:rPr>
        <w:t>required</w:t>
      </w:r>
      <w:r w:rsidRPr="00752A8C">
        <w:rPr>
          <w:rFonts w:ascii="Arial" w:hAnsi="Arial" w:cs="Arial"/>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811"/>
      </w:tblGrid>
      <w:tr w:rsidR="00D7424D" w14:paraId="58F30998" w14:textId="77777777" w:rsidTr="0082191F">
        <w:tc>
          <w:tcPr>
            <w:tcW w:w="4719" w:type="dxa"/>
            <w:shd w:val="clear" w:color="auto" w:fill="E21951"/>
          </w:tcPr>
          <w:p w14:paraId="58F30996" w14:textId="77777777" w:rsidR="00FC5DA0" w:rsidRPr="000E63D2" w:rsidRDefault="003F4D4B"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11" w:type="dxa"/>
            <w:shd w:val="clear" w:color="auto" w:fill="E21951"/>
          </w:tcPr>
          <w:p w14:paraId="58F30997" w14:textId="77777777" w:rsidR="00FC5DA0" w:rsidRPr="000E63D2" w:rsidRDefault="003F4D4B"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Notes and examples</w:t>
            </w:r>
          </w:p>
        </w:tc>
      </w:tr>
      <w:tr w:rsidR="00D7424D" w14:paraId="58F3099B" w14:textId="77777777" w:rsidTr="0082191F">
        <w:tc>
          <w:tcPr>
            <w:tcW w:w="4719" w:type="dxa"/>
            <w:shd w:val="clear" w:color="auto" w:fill="F3A3B9"/>
          </w:tcPr>
          <w:p w14:paraId="58F30999" w14:textId="77777777" w:rsidR="00FC5DA0" w:rsidRPr="000E63D2" w:rsidRDefault="003F4D4B" w:rsidP="0082191F">
            <w:pPr>
              <w:pStyle w:val="ListParagraph"/>
              <w:numPr>
                <w:ilvl w:val="0"/>
                <w:numId w:val="21"/>
              </w:numPr>
              <w:ind w:left="284" w:hanging="284"/>
              <w:rPr>
                <w:rFonts w:ascii="Arial" w:hAnsi="Arial" w:cs="Arial"/>
              </w:rPr>
            </w:pPr>
            <w:r w:rsidRPr="0082191F">
              <w:rPr>
                <w:rFonts w:ascii="Arial" w:hAnsi="Arial" w:cs="Arial"/>
              </w:rPr>
              <w:t>understand the terms function, domain,</w:t>
            </w:r>
            <w:r>
              <w:rPr>
                <w:rFonts w:ascii="Arial" w:hAnsi="Arial" w:cs="Arial" w:hint="eastAsia"/>
                <w:lang w:eastAsia="zh-CN"/>
              </w:rPr>
              <w:t xml:space="preserve"> </w:t>
            </w:r>
            <w:r w:rsidRPr="0082191F">
              <w:rPr>
                <w:rFonts w:ascii="Arial" w:hAnsi="Arial" w:cs="Arial"/>
              </w:rPr>
              <w:t xml:space="preserve">range, one-one function, inverse </w:t>
            </w:r>
            <w:r w:rsidRPr="0082191F">
              <w:rPr>
                <w:rFonts w:ascii="Arial" w:hAnsi="Arial" w:cs="Arial"/>
              </w:rPr>
              <w:t>function and</w:t>
            </w:r>
            <w:r>
              <w:rPr>
                <w:rFonts w:ascii="Arial" w:hAnsi="Arial" w:cs="Arial" w:hint="eastAsia"/>
                <w:lang w:eastAsia="zh-CN"/>
              </w:rPr>
              <w:t xml:space="preserve"> </w:t>
            </w:r>
            <w:r w:rsidRPr="0082191F">
              <w:rPr>
                <w:rFonts w:ascii="Arial" w:hAnsi="Arial" w:cs="Arial"/>
              </w:rPr>
              <w:t>composition of functions</w:t>
            </w:r>
          </w:p>
        </w:tc>
        <w:tc>
          <w:tcPr>
            <w:tcW w:w="4811" w:type="dxa"/>
            <w:shd w:val="clear" w:color="auto" w:fill="F3A3B9"/>
          </w:tcPr>
          <w:p w14:paraId="58F3099A" w14:textId="77777777" w:rsidR="00FC5DA0" w:rsidRPr="000E63D2" w:rsidRDefault="00FC5DA0" w:rsidP="0082191F">
            <w:pPr>
              <w:tabs>
                <w:tab w:val="left" w:pos="1406"/>
              </w:tabs>
              <w:spacing w:after="0"/>
              <w:rPr>
                <w:rFonts w:ascii="Arial" w:hAnsi="Arial" w:cs="Arial"/>
                <w:sz w:val="20"/>
                <w:szCs w:val="20"/>
              </w:rPr>
            </w:pPr>
          </w:p>
        </w:tc>
      </w:tr>
      <w:tr w:rsidR="00D7424D" w14:paraId="58F3099E" w14:textId="77777777" w:rsidTr="0082191F">
        <w:tc>
          <w:tcPr>
            <w:tcW w:w="4719" w:type="dxa"/>
            <w:shd w:val="clear" w:color="auto" w:fill="F3A3B9"/>
          </w:tcPr>
          <w:p w14:paraId="58F3099C" w14:textId="77777777" w:rsidR="00FC5DA0" w:rsidRPr="0082191F" w:rsidRDefault="003F4D4B" w:rsidP="0082191F">
            <w:pPr>
              <w:pStyle w:val="ListParagraph"/>
              <w:numPr>
                <w:ilvl w:val="0"/>
                <w:numId w:val="21"/>
              </w:numPr>
              <w:ind w:left="284" w:hanging="284"/>
              <w:rPr>
                <w:rFonts w:ascii="Arial" w:hAnsi="Arial" w:cs="Arial"/>
                <w:sz w:val="20"/>
                <w:szCs w:val="20"/>
              </w:rPr>
            </w:pPr>
            <w:r w:rsidRPr="0082191F">
              <w:rPr>
                <w:rFonts w:ascii="Arial" w:hAnsi="Arial" w:cs="Arial"/>
              </w:rPr>
              <w:t>understand the relationship between a graph</w:t>
            </w:r>
            <w:r w:rsidRPr="0082191F">
              <w:rPr>
                <w:rFonts w:ascii="Arial" w:hAnsi="Arial" w:cs="Arial" w:hint="eastAsia"/>
              </w:rPr>
              <w:t xml:space="preserve"> </w:t>
            </w:r>
            <w:r w:rsidRPr="0082191F">
              <w:rPr>
                <w:rFonts w:ascii="Arial" w:hAnsi="Arial" w:cs="Arial"/>
              </w:rPr>
              <w:t>and its associated algebraic equation, and use</w:t>
            </w:r>
            <w:r w:rsidRPr="0082191F">
              <w:rPr>
                <w:rFonts w:ascii="Arial" w:hAnsi="Arial" w:cs="Arial" w:hint="eastAsia"/>
              </w:rPr>
              <w:t xml:space="preserve"> </w:t>
            </w:r>
            <w:r w:rsidRPr="0082191F">
              <w:rPr>
                <w:rFonts w:ascii="Arial" w:hAnsi="Arial" w:cs="Arial"/>
              </w:rPr>
              <w:t>the relationship between points of intersection</w:t>
            </w:r>
            <w:r w:rsidRPr="0082191F">
              <w:rPr>
                <w:rFonts w:ascii="Arial" w:hAnsi="Arial" w:cs="Arial" w:hint="eastAsia"/>
              </w:rPr>
              <w:t xml:space="preserve"> </w:t>
            </w:r>
            <w:r w:rsidRPr="0082191F">
              <w:rPr>
                <w:rFonts w:ascii="Arial" w:hAnsi="Arial" w:cs="Arial"/>
              </w:rPr>
              <w:t>of graphs and solutions of equations.</w:t>
            </w:r>
          </w:p>
        </w:tc>
        <w:tc>
          <w:tcPr>
            <w:tcW w:w="4811" w:type="dxa"/>
            <w:shd w:val="clear" w:color="auto" w:fill="F3A3B9"/>
          </w:tcPr>
          <w:p w14:paraId="58F3099D" w14:textId="77777777" w:rsidR="00FC5DA0" w:rsidRDefault="003F4D4B" w:rsidP="0082191F">
            <w:pPr>
              <w:spacing w:after="0"/>
              <w:rPr>
                <w:rFonts w:ascii="Arial" w:hAnsi="Arial" w:cs="Arial"/>
              </w:rPr>
            </w:pPr>
            <w:r w:rsidRPr="0082191F">
              <w:rPr>
                <w:rFonts w:ascii="Arial" w:hAnsi="Arial" w:cs="Arial"/>
              </w:rPr>
              <w:t xml:space="preserve">e.g. to determine the set of values of </w:t>
            </w:r>
            <w:r w:rsidRPr="0082191F">
              <w:rPr>
                <w:rFonts w:ascii="Arial" w:hAnsi="Arial" w:cs="Arial"/>
                <w:i/>
                <w:iCs/>
              </w:rPr>
              <w:t xml:space="preserve">k </w:t>
            </w:r>
            <w:r w:rsidRPr="0082191F">
              <w:rPr>
                <w:rFonts w:ascii="Arial" w:hAnsi="Arial" w:cs="Arial"/>
              </w:rPr>
              <w:t>for which the</w:t>
            </w:r>
            <w:r>
              <w:rPr>
                <w:rFonts w:ascii="Arial" w:hAnsi="Arial" w:cs="Arial" w:hint="eastAsia"/>
                <w:lang w:eastAsia="zh-CN"/>
              </w:rPr>
              <w:t xml:space="preserve"> </w:t>
            </w:r>
            <w:r w:rsidRPr="0082191F">
              <w:rPr>
                <w:rFonts w:ascii="Arial" w:hAnsi="Arial" w:cs="Arial"/>
              </w:rPr>
              <w:t xml:space="preserve">line </w:t>
            </w:r>
            <m:oMath>
              <m:r>
                <w:rPr>
                  <w:rFonts w:ascii="Cambria Math" w:hAnsi="Cambria Math" w:cs="Arial"/>
                </w:rPr>
                <m:t>y</m:t>
              </m:r>
              <m:r>
                <w:rPr>
                  <w:rFonts w:ascii="Cambria Math" w:hAnsi="Cambria Math" w:cs="Arial"/>
                </w:rPr>
                <m:t>=</m:t>
              </m:r>
              <m:r>
                <w:rPr>
                  <w:rFonts w:ascii="Cambria Math" w:hAnsi="Cambria Math" w:cs="Arial"/>
                </w:rPr>
                <m:t>x</m:t>
              </m:r>
              <m:r>
                <w:rPr>
                  <w:rFonts w:ascii="Cambria Math" w:hAnsi="Cambria Math" w:cs="Arial"/>
                </w:rPr>
                <m:t>+</m:t>
              </m:r>
              <m:r>
                <w:rPr>
                  <w:rFonts w:ascii="Cambria Math" w:hAnsi="Cambria Math" w:cs="Arial"/>
                </w:rPr>
                <m:t>k</m:t>
              </m:r>
            </m:oMath>
            <w:r w:rsidRPr="0082191F">
              <w:rPr>
                <w:rFonts w:ascii="Arial" w:hAnsi="Arial" w:cs="Arial"/>
                <w:i/>
                <w:iCs/>
              </w:rPr>
              <w:t xml:space="preserve"> </w:t>
            </w:r>
            <w:r w:rsidRPr="0082191F">
              <w:rPr>
                <w:rFonts w:ascii="Arial" w:hAnsi="Arial" w:cs="Arial"/>
              </w:rPr>
              <w:t>intersects, touches or does not meet</w:t>
            </w:r>
            <w:r>
              <w:rPr>
                <w:rFonts w:ascii="Arial" w:hAnsi="Arial" w:cs="Arial" w:hint="eastAsia"/>
                <w:lang w:eastAsia="zh-CN"/>
              </w:rPr>
              <w:t xml:space="preserve"> </w:t>
            </w:r>
            <w:r w:rsidRPr="0082191F">
              <w:rPr>
                <w:rFonts w:ascii="Arial" w:hAnsi="Arial" w:cs="Arial"/>
              </w:rPr>
              <w:t>a quadratic curve.</w:t>
            </w:r>
          </w:p>
        </w:tc>
      </w:tr>
    </w:tbl>
    <w:p w14:paraId="58F3099F" w14:textId="77777777" w:rsidR="004F036B" w:rsidRPr="00A91B73" w:rsidRDefault="004F036B" w:rsidP="004F036B">
      <w:pPr>
        <w:rPr>
          <w:rFonts w:ascii="Arial" w:hAnsi="Arial" w:cs="Arial"/>
          <w:sz w:val="20"/>
          <w:szCs w:val="20"/>
        </w:rPr>
      </w:pPr>
    </w:p>
    <w:p w14:paraId="58F309A0" w14:textId="77777777" w:rsidR="00F0185B" w:rsidRPr="004F036B" w:rsidRDefault="003F4D4B" w:rsidP="00F0185B">
      <w:pPr>
        <w:pStyle w:val="AHead"/>
      </w:pPr>
      <w:r>
        <w:t>Prior knowledge</w:t>
      </w:r>
      <w:r w:rsidR="00F53C4A">
        <w:t xml:space="preserve"> and skills</w:t>
      </w:r>
    </w:p>
    <w:p w14:paraId="58F309A1" w14:textId="77777777" w:rsidR="00857E73" w:rsidRDefault="003F4D4B" w:rsidP="00857E73">
      <w:pPr>
        <w:rPr>
          <w:rFonts w:ascii="Arial" w:hAnsi="Arial" w:cs="Arial"/>
        </w:rPr>
      </w:pPr>
      <w:r w:rsidRPr="00F0185B">
        <w:rPr>
          <w:rFonts w:ascii="Arial" w:hAnsi="Arial" w:cs="Arial"/>
        </w:rPr>
        <w:t>For all lessons, it is assumed that learners have already completed Cambridge IGCS</w:t>
      </w:r>
      <w:r>
        <w:rPr>
          <w:rFonts w:ascii="Arial" w:hAnsi="Arial" w:cs="Arial"/>
        </w:rPr>
        <w:t>E</w:t>
      </w:r>
      <w:r w:rsidRPr="00F0185B">
        <w:rPr>
          <w:rFonts w:ascii="Arial" w:hAnsi="Arial" w:cs="Arial"/>
          <w:vertAlign w:val="superscript"/>
        </w:rPr>
        <w:t xml:space="preserve">TM </w:t>
      </w:r>
      <w:r>
        <w:rPr>
          <w:rFonts w:ascii="Arial" w:hAnsi="Arial" w:cs="Arial"/>
        </w:rPr>
        <w:t>Mathematics 0580, or a course at an equivalent level. See the syllabus for more details of the expected prior knowledge for taking Cambridge International AS &amp; A Level Mathematics 9709.</w:t>
      </w:r>
    </w:p>
    <w:p w14:paraId="58F309A2" w14:textId="77777777" w:rsidR="004D098A" w:rsidRPr="00C82819" w:rsidRDefault="003F4D4B" w:rsidP="004D098A">
      <w:pPr>
        <w:rPr>
          <w:rFonts w:ascii="Arial" w:hAnsi="Arial" w:cs="Arial"/>
          <w:color w:val="E21951"/>
          <w:sz w:val="24"/>
          <w:szCs w:val="24"/>
        </w:rPr>
      </w:pPr>
      <w:r>
        <w:rPr>
          <w:rFonts w:ascii="Arial" w:hAnsi="Arial" w:cs="Arial"/>
        </w:rPr>
        <w:t>When planning any lesson, make a habit of always asking yourself the following questions about your learners’ prior knowledge and skills:</w:t>
      </w:r>
      <w:r w:rsidRPr="00C82819">
        <w:rPr>
          <w:rFonts w:ascii="Arial" w:hAnsi="Arial" w:cs="Arial"/>
          <w:color w:val="E21951"/>
          <w:sz w:val="24"/>
          <w:szCs w:val="24"/>
        </w:rPr>
        <w:t xml:space="preserve"> </w:t>
      </w:r>
    </w:p>
    <w:p w14:paraId="58F309A3" w14:textId="77777777" w:rsidR="004D098A" w:rsidRPr="00C82819" w:rsidRDefault="003F4D4B" w:rsidP="004D098A">
      <w:pPr>
        <w:pStyle w:val="ListParagraph"/>
        <w:numPr>
          <w:ilvl w:val="0"/>
          <w:numId w:val="22"/>
        </w:numPr>
        <w:shd w:val="clear" w:color="auto" w:fill="F3A3B9"/>
        <w:ind w:left="284" w:hanging="284"/>
        <w:rPr>
          <w:rFonts w:ascii="Arial" w:hAnsi="Arial" w:cs="Arial"/>
        </w:rPr>
      </w:pPr>
      <w:r w:rsidRPr="00C82819">
        <w:rPr>
          <w:rFonts w:ascii="Arial" w:hAnsi="Arial" w:cs="Arial"/>
        </w:rPr>
        <w:t xml:space="preserve">Do I need to re-teach this or do </w:t>
      </w:r>
      <w:r>
        <w:rPr>
          <w:rFonts w:ascii="Arial" w:hAnsi="Arial" w:cs="Arial"/>
        </w:rPr>
        <w:t>learners just need some practice</w:t>
      </w:r>
      <w:r w:rsidRPr="00C82819">
        <w:rPr>
          <w:rFonts w:ascii="Arial" w:hAnsi="Arial" w:cs="Arial"/>
        </w:rPr>
        <w:t>?</w:t>
      </w:r>
    </w:p>
    <w:p w14:paraId="58F309A4" w14:textId="77777777" w:rsidR="004D098A" w:rsidRPr="00C82819" w:rsidRDefault="003F4D4B" w:rsidP="004D098A">
      <w:pPr>
        <w:pStyle w:val="ListParagraph"/>
        <w:numPr>
          <w:ilvl w:val="0"/>
          <w:numId w:val="22"/>
        </w:numPr>
        <w:shd w:val="clear" w:color="auto" w:fill="F3A3B9"/>
        <w:ind w:left="284" w:hanging="284"/>
        <w:rPr>
          <w:rFonts w:ascii="Arial" w:hAnsi="Arial" w:cs="Arial"/>
        </w:rPr>
      </w:pPr>
      <w:r w:rsidRPr="00C82819">
        <w:rPr>
          <w:rFonts w:ascii="Arial" w:hAnsi="Arial" w:cs="Arial"/>
        </w:rPr>
        <w:t>Is there an interesting activity that will efficiently achieve this?</w:t>
      </w:r>
    </w:p>
    <w:p w14:paraId="58F309A5" w14:textId="77777777" w:rsidR="00A91B73" w:rsidRPr="00A91B73" w:rsidRDefault="00A91B73" w:rsidP="004F036B">
      <w:pPr>
        <w:rPr>
          <w:rFonts w:ascii="Arial" w:hAnsi="Arial" w:cs="Arial"/>
          <w:sz w:val="20"/>
          <w:szCs w:val="20"/>
        </w:rPr>
      </w:pPr>
    </w:p>
    <w:p w14:paraId="58F309A6" w14:textId="77777777" w:rsidR="00303586" w:rsidRPr="004F036B" w:rsidRDefault="003F4D4B" w:rsidP="00303586">
      <w:pPr>
        <w:pStyle w:val="AHead"/>
      </w:pPr>
      <w:r>
        <w:lastRenderedPageBreak/>
        <w:t xml:space="preserve">Key </w:t>
      </w:r>
      <w:r w:rsidR="004D098A">
        <w:t>learning objectives</w:t>
      </w:r>
    </w:p>
    <w:p w14:paraId="58F309A7" w14:textId="77777777" w:rsidR="00303586" w:rsidRDefault="003F4D4B" w:rsidP="0082191F">
      <w:pPr>
        <w:pStyle w:val="AHead"/>
        <w:rPr>
          <w:color w:val="000000" w:themeColor="text1"/>
          <w:sz w:val="22"/>
          <w:szCs w:val="22"/>
        </w:rPr>
      </w:pPr>
      <w:r>
        <w:rPr>
          <w:color w:val="000000" w:themeColor="text1"/>
          <w:sz w:val="22"/>
          <w:szCs w:val="22"/>
        </w:rPr>
        <w:t xml:space="preserve">The following list </w:t>
      </w:r>
      <w:r>
        <w:rPr>
          <w:color w:val="000000" w:themeColor="text1"/>
          <w:sz w:val="22"/>
          <w:szCs w:val="22"/>
        </w:rPr>
        <w:t>represents</w:t>
      </w:r>
      <w:r w:rsidRPr="00C82819">
        <w:rPr>
          <w:color w:val="000000" w:themeColor="text1"/>
          <w:sz w:val="22"/>
          <w:szCs w:val="22"/>
        </w:rPr>
        <w:t xml:space="preserve"> the main underlying concepts that you should make sure your learners have understood by the end of this topic.</w:t>
      </w:r>
    </w:p>
    <w:p w14:paraId="58F309A8" w14:textId="77777777" w:rsidR="0082191F" w:rsidRDefault="0082191F" w:rsidP="0082191F">
      <w:pPr>
        <w:pStyle w:val="AHead"/>
        <w:rPr>
          <w:color w:val="000000" w:themeColor="text1"/>
          <w:sz w:val="22"/>
          <w:szCs w:val="22"/>
          <w:lang w:eastAsia="zh-CN"/>
        </w:rPr>
      </w:pPr>
    </w:p>
    <w:p w14:paraId="58F309A9" w14:textId="77777777" w:rsidR="0082191F" w:rsidRDefault="003F4D4B" w:rsidP="0082191F">
      <w:pPr>
        <w:pStyle w:val="ListParagraph"/>
        <w:widowControl w:val="0"/>
        <w:numPr>
          <w:ilvl w:val="0"/>
          <w:numId w:val="24"/>
        </w:numPr>
        <w:spacing w:after="0" w:line="240" w:lineRule="auto"/>
        <w:jc w:val="both"/>
      </w:pPr>
      <w:r w:rsidRPr="00283FB1">
        <w:rPr>
          <w:rFonts w:hint="eastAsia"/>
        </w:rPr>
        <w:t>understand the relationship between logarithms and indices</w:t>
      </w:r>
    </w:p>
    <w:p w14:paraId="58F309AA" w14:textId="77777777" w:rsidR="0082191F" w:rsidRDefault="003F4D4B" w:rsidP="0082191F">
      <w:pPr>
        <w:pStyle w:val="ListParagraph"/>
        <w:widowControl w:val="0"/>
        <w:numPr>
          <w:ilvl w:val="0"/>
          <w:numId w:val="24"/>
        </w:numPr>
        <w:spacing w:after="0" w:line="240" w:lineRule="auto"/>
        <w:jc w:val="both"/>
      </w:pPr>
      <w:r>
        <w:rPr>
          <w:rFonts w:hint="eastAsia"/>
        </w:rPr>
        <w:t>interconvert the exponential form of equation to logarithmic form</w:t>
      </w:r>
    </w:p>
    <w:p w14:paraId="58F309AB" w14:textId="77777777" w:rsidR="0082191F" w:rsidRDefault="003F4D4B" w:rsidP="0082191F">
      <w:pPr>
        <w:pStyle w:val="ListParagraph"/>
        <w:widowControl w:val="0"/>
        <w:numPr>
          <w:ilvl w:val="0"/>
          <w:numId w:val="24"/>
        </w:numPr>
        <w:spacing w:after="0" w:line="240" w:lineRule="auto"/>
        <w:jc w:val="both"/>
      </w:pPr>
      <w:r w:rsidRPr="00D82AD6">
        <w:rPr>
          <w:rFonts w:hint="eastAsia"/>
        </w:rPr>
        <w:t xml:space="preserve">use </w:t>
      </w:r>
      <w:r w:rsidRPr="00D82AD6">
        <w:rPr>
          <w:rFonts w:hint="eastAsia"/>
        </w:rPr>
        <w:t>the laws of logarithms</w:t>
      </w:r>
    </w:p>
    <w:p w14:paraId="58F309AC" w14:textId="77777777" w:rsidR="0082191F" w:rsidRDefault="003F4D4B" w:rsidP="0082191F">
      <w:pPr>
        <w:pStyle w:val="ListParagraph"/>
        <w:widowControl w:val="0"/>
        <w:numPr>
          <w:ilvl w:val="0"/>
          <w:numId w:val="24"/>
        </w:numPr>
        <w:spacing w:after="0" w:line="240" w:lineRule="auto"/>
        <w:jc w:val="both"/>
      </w:pPr>
      <w:r>
        <w:t>combine</w:t>
      </w:r>
      <w:r>
        <w:rPr>
          <w:rFonts w:hint="eastAsia"/>
        </w:rPr>
        <w:t xml:space="preserve"> </w:t>
      </w:r>
      <w:r>
        <w:t>different</w:t>
      </w:r>
      <w:r>
        <w:rPr>
          <w:rFonts w:hint="eastAsia"/>
        </w:rPr>
        <w:t xml:space="preserve"> </w:t>
      </w:r>
      <w:r>
        <w:t>logarithm</w:t>
      </w:r>
      <w:r>
        <w:rPr>
          <w:rFonts w:hint="eastAsia"/>
        </w:rPr>
        <w:t xml:space="preserve">s in same base into single </w:t>
      </w:r>
      <w:r>
        <w:t>logarithm</w:t>
      </w:r>
      <w:r>
        <w:rPr>
          <w:rFonts w:hint="eastAsia"/>
        </w:rPr>
        <w:t xml:space="preserve"> and separate logarithm</w:t>
      </w:r>
    </w:p>
    <w:p w14:paraId="58F309AD" w14:textId="77777777" w:rsidR="0082191F" w:rsidRDefault="003F4D4B" w:rsidP="0082191F">
      <w:pPr>
        <w:pStyle w:val="ListParagraph"/>
        <w:widowControl w:val="0"/>
        <w:numPr>
          <w:ilvl w:val="0"/>
          <w:numId w:val="24"/>
        </w:numPr>
        <w:spacing w:after="0" w:line="240" w:lineRule="auto"/>
        <w:jc w:val="both"/>
      </w:pPr>
      <w:r>
        <w:rPr>
          <w:rFonts w:hint="eastAsia"/>
        </w:rPr>
        <w:t>solve logarithmic equation</w:t>
      </w:r>
    </w:p>
    <w:p w14:paraId="58F309AE" w14:textId="77777777" w:rsidR="0082191F" w:rsidRDefault="003F4D4B" w:rsidP="0082191F">
      <w:pPr>
        <w:pStyle w:val="ListParagraph"/>
        <w:widowControl w:val="0"/>
        <w:numPr>
          <w:ilvl w:val="0"/>
          <w:numId w:val="24"/>
        </w:numPr>
        <w:spacing w:after="0" w:line="240" w:lineRule="auto"/>
        <w:jc w:val="both"/>
      </w:pPr>
      <w:r>
        <w:rPr>
          <w:rFonts w:hint="eastAsia"/>
        </w:rPr>
        <w:t>Sketch the graph of exponential and logarithmic functions</w:t>
      </w:r>
    </w:p>
    <w:p w14:paraId="58F309AF" w14:textId="77777777" w:rsidR="0082191F" w:rsidRDefault="003F4D4B" w:rsidP="0082191F">
      <w:pPr>
        <w:pStyle w:val="ListParagraph"/>
        <w:widowControl w:val="0"/>
        <w:numPr>
          <w:ilvl w:val="0"/>
          <w:numId w:val="24"/>
        </w:numPr>
        <w:spacing w:after="0" w:line="240" w:lineRule="auto"/>
        <w:jc w:val="both"/>
      </w:pPr>
      <w:r>
        <w:rPr>
          <w:rFonts w:hint="eastAsia"/>
        </w:rPr>
        <w:t>U</w:t>
      </w:r>
      <w:r w:rsidRPr="004E33BB">
        <w:rPr>
          <w:rFonts w:hint="eastAsia"/>
        </w:rPr>
        <w:t>se logarithms to solve equations and</w:t>
      </w:r>
      <w:r>
        <w:rPr>
          <w:rFonts w:hint="eastAsia"/>
        </w:rPr>
        <w:t xml:space="preserve"> </w:t>
      </w:r>
      <w:r w:rsidRPr="004E33BB">
        <w:rPr>
          <w:rFonts w:hint="eastAsia"/>
        </w:rPr>
        <w:t>inequalities</w:t>
      </w:r>
    </w:p>
    <w:p w14:paraId="58F309B0" w14:textId="77777777" w:rsidR="0082191F" w:rsidRDefault="003F4D4B" w:rsidP="0082191F">
      <w:pPr>
        <w:pStyle w:val="ListParagraph"/>
        <w:widowControl w:val="0"/>
        <w:numPr>
          <w:ilvl w:val="0"/>
          <w:numId w:val="24"/>
        </w:numPr>
        <w:spacing w:after="0" w:line="240" w:lineRule="auto"/>
        <w:jc w:val="both"/>
      </w:pPr>
      <w:r>
        <w:rPr>
          <w:rFonts w:hint="eastAsia"/>
        </w:rPr>
        <w:t>Determine when to reverse the sign when taking the logarithm on both sides of inequality</w:t>
      </w:r>
    </w:p>
    <w:p w14:paraId="58F309B1" w14:textId="77777777" w:rsidR="0082191F" w:rsidRDefault="003F4D4B" w:rsidP="0082191F">
      <w:pPr>
        <w:pStyle w:val="ListParagraph"/>
        <w:widowControl w:val="0"/>
        <w:numPr>
          <w:ilvl w:val="0"/>
          <w:numId w:val="24"/>
        </w:numPr>
        <w:spacing w:after="0" w:line="240" w:lineRule="auto"/>
        <w:jc w:val="both"/>
      </w:pPr>
      <w:r w:rsidRPr="00DE1953">
        <w:rPr>
          <w:rFonts w:hint="eastAsia"/>
        </w:rPr>
        <w:t>use logarithms to transform a given relationship</w:t>
      </w:r>
      <w:r>
        <w:rPr>
          <w:rFonts w:hint="eastAsia"/>
        </w:rPr>
        <w:t xml:space="preserve"> </w:t>
      </w:r>
      <w:r w:rsidRPr="00DE1953">
        <w:rPr>
          <w:rFonts w:hint="eastAsia"/>
        </w:rPr>
        <w:t>to linear form</w:t>
      </w:r>
    </w:p>
    <w:p w14:paraId="58F309B2" w14:textId="77777777" w:rsidR="0082191F" w:rsidRPr="0082191F" w:rsidRDefault="003F4D4B" w:rsidP="0082191F">
      <w:pPr>
        <w:pStyle w:val="ListParagraph"/>
        <w:widowControl w:val="0"/>
        <w:numPr>
          <w:ilvl w:val="0"/>
          <w:numId w:val="24"/>
        </w:numPr>
        <w:spacing w:after="0" w:line="240" w:lineRule="auto"/>
        <w:jc w:val="both"/>
      </w:pPr>
      <w:r w:rsidRPr="00DE1953">
        <w:rPr>
          <w:rFonts w:hint="eastAsia"/>
        </w:rPr>
        <w:t>determine unknown</w:t>
      </w:r>
      <w:r>
        <w:rPr>
          <w:rFonts w:hint="eastAsia"/>
        </w:rPr>
        <w:t xml:space="preserve"> </w:t>
      </w:r>
      <w:r w:rsidRPr="00DE1953">
        <w:rPr>
          <w:rFonts w:hint="eastAsia"/>
        </w:rPr>
        <w:t>constants by considering the gradient and/or</w:t>
      </w:r>
      <w:r>
        <w:rPr>
          <w:rFonts w:hint="eastAsia"/>
        </w:rPr>
        <w:t xml:space="preserve"> </w:t>
      </w:r>
      <w:r w:rsidRPr="00DE1953">
        <w:rPr>
          <w:rFonts w:hint="eastAsia"/>
        </w:rPr>
        <w:t>intercept</w:t>
      </w:r>
    </w:p>
    <w:p w14:paraId="58F309B3" w14:textId="77777777" w:rsidR="0082191F" w:rsidRDefault="0082191F" w:rsidP="0082191F">
      <w:pPr>
        <w:pStyle w:val="AHead"/>
      </w:pPr>
    </w:p>
    <w:p w14:paraId="58F309B4" w14:textId="77777777" w:rsidR="00F46C77" w:rsidRPr="004F036B" w:rsidRDefault="003F4D4B" w:rsidP="00F46C77">
      <w:pPr>
        <w:pStyle w:val="AHead"/>
      </w:pPr>
      <w:r>
        <w:t>Why this topic matters</w:t>
      </w:r>
    </w:p>
    <w:p w14:paraId="58F309B5" w14:textId="77777777" w:rsidR="00F46C77" w:rsidRDefault="003F4D4B" w:rsidP="00303586">
      <w:pPr>
        <w:pStyle w:val="AHead"/>
        <w:rPr>
          <w:color w:val="000000" w:themeColor="text1"/>
          <w:sz w:val="22"/>
          <w:szCs w:val="22"/>
        </w:rPr>
      </w:pPr>
      <w:r w:rsidRPr="0082191F">
        <w:rPr>
          <w:color w:val="000000" w:themeColor="text1"/>
          <w:sz w:val="22"/>
          <w:szCs w:val="22"/>
        </w:rPr>
        <w:t>Exponential and logarithmic functions are </w:t>
      </w:r>
      <w:r w:rsidRPr="0082191F">
        <w:rPr>
          <w:b/>
          <w:color w:val="000000" w:themeColor="text1"/>
          <w:sz w:val="22"/>
          <w:szCs w:val="22"/>
        </w:rPr>
        <w:t>fundamental</w:t>
      </w:r>
      <w:r w:rsidRPr="0082191F">
        <w:rPr>
          <w:color w:val="000000" w:themeColor="text1"/>
          <w:sz w:val="22"/>
          <w:szCs w:val="22"/>
        </w:rPr>
        <w:t> in </w:t>
      </w:r>
      <w:r w:rsidRPr="0082191F">
        <w:rPr>
          <w:b/>
          <w:color w:val="000000" w:themeColor="text1"/>
          <w:sz w:val="22"/>
          <w:szCs w:val="22"/>
        </w:rPr>
        <w:t>AS and A-Level Mathematics</w:t>
      </w:r>
      <w:r w:rsidRPr="0082191F">
        <w:rPr>
          <w:color w:val="000000" w:themeColor="text1"/>
          <w:sz w:val="22"/>
          <w:szCs w:val="22"/>
        </w:rPr>
        <w:t> (and beyond) because they model </w:t>
      </w:r>
      <w:r w:rsidRPr="0082191F">
        <w:rPr>
          <w:b/>
          <w:color w:val="000000" w:themeColor="text1"/>
          <w:sz w:val="22"/>
          <w:szCs w:val="22"/>
        </w:rPr>
        <w:t>real-world phenomena</w:t>
      </w:r>
      <w:r w:rsidRPr="0082191F">
        <w:rPr>
          <w:color w:val="000000" w:themeColor="text1"/>
          <w:sz w:val="22"/>
          <w:szCs w:val="22"/>
        </w:rPr>
        <w:t>, enable </w:t>
      </w:r>
      <w:r w:rsidRPr="0082191F">
        <w:rPr>
          <w:b/>
          <w:color w:val="000000" w:themeColor="text1"/>
          <w:sz w:val="22"/>
          <w:szCs w:val="22"/>
        </w:rPr>
        <w:t>problem-solving in advanced topics</w:t>
      </w:r>
      <w:r w:rsidRPr="0082191F">
        <w:rPr>
          <w:color w:val="000000" w:themeColor="text1"/>
          <w:sz w:val="22"/>
          <w:szCs w:val="22"/>
        </w:rPr>
        <w:t>, and provide </w:t>
      </w:r>
      <w:r w:rsidRPr="0082191F">
        <w:rPr>
          <w:b/>
          <w:color w:val="000000" w:themeColor="text1"/>
          <w:sz w:val="22"/>
          <w:szCs w:val="22"/>
        </w:rPr>
        <w:t>critical mathematical tools</w:t>
      </w:r>
      <w:r w:rsidRPr="0082191F">
        <w:rPr>
          <w:color w:val="000000" w:themeColor="text1"/>
          <w:sz w:val="22"/>
          <w:szCs w:val="22"/>
        </w:rPr>
        <w:t> for analysis. </w:t>
      </w:r>
    </w:p>
    <w:p w14:paraId="58F309B6" w14:textId="77777777" w:rsidR="0082191F" w:rsidRPr="0082191F" w:rsidRDefault="003F4D4B" w:rsidP="0082191F">
      <w:pPr>
        <w:pStyle w:val="AHead"/>
        <w:rPr>
          <w:color w:val="000000" w:themeColor="text1"/>
          <w:sz w:val="22"/>
          <w:szCs w:val="22"/>
        </w:rPr>
      </w:pPr>
      <w:r w:rsidRPr="0082191F">
        <w:rPr>
          <w:color w:val="000000" w:themeColor="text1"/>
          <w:sz w:val="22"/>
          <w:szCs w:val="22"/>
        </w:rPr>
        <w:t xml:space="preserve">Exponential functions </w:t>
      </w:r>
      <w:r w:rsidRPr="0082191F">
        <w:rPr>
          <w:color w:val="000000" w:themeColor="text1"/>
          <w:sz w:val="22"/>
          <w:szCs w:val="22"/>
        </w:rPr>
        <w:t>describe processes where change is proportional to current value, such as:</w:t>
      </w:r>
    </w:p>
    <w:p w14:paraId="58F309B7" w14:textId="77777777" w:rsidR="0082191F" w:rsidRPr="0082191F" w:rsidRDefault="003F4D4B" w:rsidP="0082191F">
      <w:pPr>
        <w:pStyle w:val="AHead"/>
        <w:numPr>
          <w:ilvl w:val="0"/>
          <w:numId w:val="26"/>
        </w:numPr>
        <w:rPr>
          <w:color w:val="000000" w:themeColor="text1"/>
          <w:sz w:val="22"/>
          <w:szCs w:val="22"/>
        </w:rPr>
      </w:pPr>
      <w:r w:rsidRPr="0082191F">
        <w:rPr>
          <w:color w:val="000000" w:themeColor="text1"/>
          <w:sz w:val="22"/>
          <w:szCs w:val="22"/>
        </w:rPr>
        <w:t>Population growth (biology)</w:t>
      </w:r>
    </w:p>
    <w:p w14:paraId="58F309B8" w14:textId="77777777" w:rsidR="0082191F" w:rsidRPr="0082191F" w:rsidRDefault="003F4D4B" w:rsidP="0082191F">
      <w:pPr>
        <w:pStyle w:val="AHead"/>
        <w:numPr>
          <w:ilvl w:val="0"/>
          <w:numId w:val="26"/>
        </w:numPr>
        <w:rPr>
          <w:color w:val="000000" w:themeColor="text1"/>
          <w:sz w:val="22"/>
          <w:szCs w:val="22"/>
        </w:rPr>
      </w:pPr>
      <w:r w:rsidRPr="0082191F">
        <w:rPr>
          <w:color w:val="000000" w:themeColor="text1"/>
          <w:sz w:val="22"/>
          <w:szCs w:val="22"/>
        </w:rPr>
        <w:t>Radioactive decay (physics)</w:t>
      </w:r>
    </w:p>
    <w:p w14:paraId="58F309B9" w14:textId="77777777" w:rsidR="0082191F" w:rsidRPr="0082191F" w:rsidRDefault="003F4D4B" w:rsidP="0082191F">
      <w:pPr>
        <w:pStyle w:val="AHead"/>
        <w:numPr>
          <w:ilvl w:val="0"/>
          <w:numId w:val="26"/>
        </w:numPr>
        <w:rPr>
          <w:color w:val="000000" w:themeColor="text1"/>
          <w:sz w:val="22"/>
          <w:szCs w:val="22"/>
        </w:rPr>
      </w:pPr>
      <w:r w:rsidRPr="0082191F">
        <w:rPr>
          <w:color w:val="000000" w:themeColor="text1"/>
          <w:sz w:val="22"/>
          <w:szCs w:val="22"/>
        </w:rPr>
        <w:t>Compound interest (economics)</w:t>
      </w:r>
    </w:p>
    <w:p w14:paraId="58F309BA" w14:textId="77777777" w:rsidR="00E402D2" w:rsidRPr="00E402D2" w:rsidRDefault="003F4D4B" w:rsidP="00E402D2">
      <w:pPr>
        <w:pStyle w:val="AHead"/>
        <w:rPr>
          <w:color w:val="000000" w:themeColor="text1"/>
          <w:sz w:val="22"/>
          <w:szCs w:val="22"/>
        </w:rPr>
      </w:pPr>
      <w:r w:rsidRPr="00E402D2">
        <w:rPr>
          <w:color w:val="000000" w:themeColor="text1"/>
          <w:sz w:val="22"/>
          <w:szCs w:val="22"/>
        </w:rPr>
        <w:t>Exponential equations appear in:</w:t>
      </w:r>
    </w:p>
    <w:p w14:paraId="58F309BB" w14:textId="77777777" w:rsidR="00E402D2" w:rsidRPr="00E402D2" w:rsidRDefault="003F4D4B" w:rsidP="00E402D2">
      <w:pPr>
        <w:pStyle w:val="AHead"/>
        <w:numPr>
          <w:ilvl w:val="0"/>
          <w:numId w:val="28"/>
        </w:numPr>
        <w:rPr>
          <w:color w:val="000000" w:themeColor="text1"/>
          <w:sz w:val="22"/>
          <w:szCs w:val="22"/>
        </w:rPr>
      </w:pPr>
      <w:r w:rsidRPr="00E402D2">
        <w:rPr>
          <w:color w:val="000000" w:themeColor="text1"/>
          <w:sz w:val="22"/>
          <w:szCs w:val="22"/>
        </w:rPr>
        <w:t>Newton’s Law of Cooling (temperature change).</w:t>
      </w:r>
    </w:p>
    <w:p w14:paraId="58F309BC" w14:textId="77777777" w:rsidR="0082191F" w:rsidRPr="005579E4" w:rsidRDefault="003F4D4B" w:rsidP="00303586">
      <w:pPr>
        <w:pStyle w:val="AHead"/>
        <w:numPr>
          <w:ilvl w:val="0"/>
          <w:numId w:val="28"/>
        </w:numPr>
        <w:rPr>
          <w:color w:val="000000" w:themeColor="text1"/>
          <w:sz w:val="22"/>
          <w:szCs w:val="22"/>
        </w:rPr>
      </w:pPr>
      <w:r w:rsidRPr="00E402D2">
        <w:rPr>
          <w:color w:val="000000" w:themeColor="text1"/>
          <w:sz w:val="22"/>
          <w:szCs w:val="22"/>
        </w:rPr>
        <w:t>RC circuits (charge decay in capacitors).</w:t>
      </w:r>
    </w:p>
    <w:p w14:paraId="58F309BD" w14:textId="77777777" w:rsidR="0082191F" w:rsidRDefault="0082191F" w:rsidP="00303586">
      <w:pPr>
        <w:pStyle w:val="AHead"/>
        <w:rPr>
          <w:lang w:eastAsia="zh-CN"/>
        </w:rPr>
      </w:pPr>
    </w:p>
    <w:p w14:paraId="58F309BE" w14:textId="77777777" w:rsidR="00303586" w:rsidRPr="004F036B" w:rsidRDefault="003F4D4B" w:rsidP="00303586">
      <w:pPr>
        <w:pStyle w:val="AHead"/>
      </w:pPr>
      <w:r>
        <w:t>Key terminology and notation</w:t>
      </w:r>
    </w:p>
    <w:p w14:paraId="58F309BF" w14:textId="77777777" w:rsidR="004D098A" w:rsidRPr="004B20C0" w:rsidRDefault="003F4D4B" w:rsidP="004D098A">
      <w:pPr>
        <w:rPr>
          <w:rFonts w:ascii="Arial" w:hAnsi="Arial" w:cs="Arial"/>
          <w:color w:val="000000" w:themeColor="text1"/>
        </w:rPr>
      </w:pPr>
      <w:r w:rsidRPr="004B20C0">
        <w:rPr>
          <w:rFonts w:ascii="Arial" w:hAnsi="Arial" w:cs="Arial"/>
          <w:color w:val="000000" w:themeColor="text1"/>
        </w:rPr>
        <w:t>Your learners will need to be confident with the following terminology and notation.</w:t>
      </w:r>
    </w:p>
    <w:p w14:paraId="58F309C0" w14:textId="77777777" w:rsidR="005579E4" w:rsidRPr="005579E4" w:rsidRDefault="003F4D4B" w:rsidP="005579E4">
      <w:pPr>
        <w:pStyle w:val="AHead"/>
        <w:rPr>
          <w:color w:val="000000" w:themeColor="text1"/>
          <w:sz w:val="22"/>
          <w:szCs w:val="22"/>
        </w:rPr>
      </w:pPr>
      <w:r w:rsidRPr="005579E4">
        <w:rPr>
          <w:rFonts w:hint="eastAsia"/>
          <w:b/>
          <w:bCs w:val="0"/>
          <w:color w:val="000000" w:themeColor="text1"/>
          <w:sz w:val="22"/>
          <w:szCs w:val="22"/>
        </w:rPr>
        <w:t>Exponential Function</w:t>
      </w:r>
      <w:r w:rsidRPr="005579E4">
        <w:rPr>
          <w:rFonts w:hint="eastAsia"/>
          <w:color w:val="000000" w:themeColor="text1"/>
          <w:sz w:val="22"/>
          <w:szCs w:val="22"/>
        </w:rPr>
        <w:t xml:space="preserve">: a function of the form of </w:t>
      </w:r>
      <m:oMath>
        <m:r>
          <w:rPr>
            <w:rFonts w:ascii="Cambria Math" w:hAnsi="Cambria Math"/>
            <w:color w:val="000000" w:themeColor="text1"/>
            <w:sz w:val="22"/>
            <w:szCs w:val="22"/>
          </w:rPr>
          <m:t>y</m:t>
        </m:r>
        <m:r>
          <m:rPr>
            <m:sty m:val="p"/>
          </m:rPr>
          <w:rPr>
            <w:rFonts w:ascii="Cambria Math" w:hAnsi="Cambria Math"/>
            <w:color w:val="000000" w:themeColor="text1"/>
            <w:sz w:val="22"/>
            <w:szCs w:val="22"/>
          </w:rPr>
          <m:t>=</m:t>
        </m:r>
        <m:sSup>
          <m:sSupPr>
            <m:ctrlPr>
              <w:rPr>
                <w:rFonts w:ascii="Cambria Math" w:hAnsi="Cambria Math"/>
                <w:color w:val="000000" w:themeColor="text1"/>
                <w:sz w:val="22"/>
                <w:szCs w:val="22"/>
              </w:rPr>
            </m:ctrlPr>
          </m:sSupPr>
          <m:e>
            <m:r>
              <w:rPr>
                <w:rFonts w:ascii="Cambria Math" w:hAnsi="Cambria Math"/>
                <w:color w:val="000000" w:themeColor="text1"/>
                <w:sz w:val="22"/>
                <w:szCs w:val="22"/>
              </w:rPr>
              <m:t>a</m:t>
            </m:r>
          </m:e>
          <m:sup>
            <m:r>
              <w:rPr>
                <w:rFonts w:ascii="Cambria Math" w:hAnsi="Cambria Math"/>
                <w:color w:val="000000" w:themeColor="text1"/>
                <w:sz w:val="22"/>
                <w:szCs w:val="22"/>
              </w:rPr>
              <m:t>x</m:t>
            </m:r>
          </m:sup>
        </m:sSup>
      </m:oMath>
      <w:r w:rsidRPr="005579E4">
        <w:rPr>
          <w:rFonts w:hint="eastAsia"/>
          <w:color w:val="000000" w:themeColor="text1"/>
          <w:sz w:val="22"/>
          <w:szCs w:val="22"/>
        </w:rPr>
        <w:t xml:space="preserve"> (where </w:t>
      </w:r>
      <m:oMath>
        <m:r>
          <w:rPr>
            <w:rFonts w:ascii="Cambria Math" w:hAnsi="Cambria Math"/>
            <w:color w:val="000000" w:themeColor="text1"/>
            <w:sz w:val="22"/>
            <w:szCs w:val="22"/>
          </w:rPr>
          <m:t>a</m:t>
        </m:r>
        <m:r>
          <m:rPr>
            <m:sty m:val="p"/>
          </m:rPr>
          <w:rPr>
            <w:rFonts w:ascii="Cambria Math" w:hAnsi="Cambria Math"/>
            <w:color w:val="000000" w:themeColor="text1"/>
            <w:sz w:val="22"/>
            <w:szCs w:val="22"/>
          </w:rPr>
          <m:t xml:space="preserve">&gt;0, </m:t>
        </m:r>
        <m:r>
          <w:rPr>
            <w:rFonts w:ascii="Cambria Math" w:hAnsi="Cambria Math"/>
            <w:color w:val="000000" w:themeColor="text1"/>
            <w:sz w:val="22"/>
            <w:szCs w:val="22"/>
          </w:rPr>
          <m:t>a</m:t>
        </m:r>
        <m:r>
          <m:rPr>
            <m:sty m:val="p"/>
          </m:rPr>
          <w:rPr>
            <w:rFonts w:ascii="Cambria Math" w:hAnsi="Cambria Math"/>
            <w:color w:val="000000" w:themeColor="text1"/>
            <w:sz w:val="22"/>
            <w:szCs w:val="22"/>
          </w:rPr>
          <m:t>≠1</m:t>
        </m:r>
      </m:oMath>
      <w:r w:rsidRPr="005579E4">
        <w:rPr>
          <w:rFonts w:hint="eastAsia"/>
          <w:color w:val="000000" w:themeColor="text1"/>
          <w:sz w:val="22"/>
          <w:szCs w:val="22"/>
        </w:rPr>
        <w:t>)</w:t>
      </w:r>
    </w:p>
    <w:p w14:paraId="58F309C1" w14:textId="77777777" w:rsidR="005579E4" w:rsidRDefault="003F4D4B" w:rsidP="005579E4">
      <w:pPr>
        <w:pStyle w:val="AHead"/>
        <w:rPr>
          <w:color w:val="000000" w:themeColor="text1"/>
          <w:sz w:val="22"/>
          <w:szCs w:val="22"/>
        </w:rPr>
      </w:pPr>
      <w:r w:rsidRPr="005579E4">
        <w:rPr>
          <w:rFonts w:hint="eastAsia"/>
          <w:b/>
          <w:bCs w:val="0"/>
          <w:color w:val="000000" w:themeColor="text1"/>
          <w:sz w:val="22"/>
          <w:szCs w:val="22"/>
          <w:lang w:eastAsia="zh-CN"/>
        </w:rPr>
        <w:t>Logarithmic Function</w:t>
      </w:r>
      <w:r>
        <w:rPr>
          <w:rFonts w:hint="eastAsia"/>
          <w:color w:val="000000" w:themeColor="text1"/>
          <w:sz w:val="22"/>
          <w:szCs w:val="22"/>
          <w:lang w:eastAsia="zh-CN"/>
        </w:rPr>
        <w:t xml:space="preserve">: a function which is the inverse function of exponential function, </w:t>
      </w:r>
      <w:r w:rsidRPr="005579E4">
        <w:rPr>
          <w:rFonts w:hint="eastAsia"/>
          <w:color w:val="000000" w:themeColor="text1"/>
          <w:sz w:val="22"/>
          <w:szCs w:val="22"/>
        </w:rPr>
        <w:t xml:space="preserve">of the form of </w:t>
      </w:r>
      <m:oMath>
        <m:r>
          <w:rPr>
            <w:rFonts w:ascii="Cambria Math" w:hAnsi="Cambria Math"/>
            <w:color w:val="000000" w:themeColor="text1"/>
            <w:sz w:val="22"/>
            <w:szCs w:val="22"/>
          </w:rPr>
          <m:t>y</m:t>
        </m:r>
        <m:r>
          <w:rPr>
            <w:rFonts w:ascii="Cambria Math" w:hAnsi="Cambria Math"/>
            <w:color w:val="000000" w:themeColor="text1"/>
            <w:sz w:val="22"/>
            <w:szCs w:val="22"/>
          </w:rPr>
          <m:t>=</m:t>
        </m:r>
        <m:func>
          <m:funcPr>
            <m:ctrlPr>
              <w:rPr>
                <w:rFonts w:ascii="Cambria Math" w:hAnsi="Cambria Math"/>
                <w:i/>
                <w:iCs/>
                <w:color w:val="000000" w:themeColor="text1"/>
                <w:sz w:val="22"/>
                <w:szCs w:val="22"/>
              </w:rPr>
            </m:ctrlPr>
          </m:funcPr>
          <m:fName>
            <m:sSub>
              <m:sSubPr>
                <m:ctrlPr>
                  <w:rPr>
                    <w:rFonts w:ascii="Cambria Math" w:hAnsi="Cambria Math"/>
                    <w:i/>
                    <w:iCs/>
                    <w:color w:val="000000" w:themeColor="text1"/>
                    <w:sz w:val="22"/>
                    <w:szCs w:val="22"/>
                  </w:rPr>
                </m:ctrlPr>
              </m:sSubPr>
              <m:e>
                <m:r>
                  <m:rPr>
                    <m:sty m:val="p"/>
                  </m:rPr>
                  <w:rPr>
                    <w:rFonts w:ascii="Cambria Math" w:hAnsi="Cambria Math"/>
                    <w:color w:val="000000" w:themeColor="text1"/>
                    <w:szCs w:val="22"/>
                  </w:rPr>
                  <m:t>log</m:t>
                </m:r>
              </m:e>
              <m:sub>
                <m:r>
                  <w:rPr>
                    <w:rFonts w:ascii="Cambria Math" w:hAnsi="Cambria Math"/>
                    <w:color w:val="000000" w:themeColor="text1"/>
                    <w:sz w:val="22"/>
                    <w:szCs w:val="22"/>
                  </w:rPr>
                  <m:t>a</m:t>
                </m:r>
              </m:sub>
            </m:sSub>
          </m:fName>
          <m:e>
            <m:r>
              <w:rPr>
                <w:rFonts w:ascii="Cambria Math" w:hAnsi="Cambria Math"/>
                <w:color w:val="000000" w:themeColor="text1"/>
                <w:sz w:val="22"/>
                <w:szCs w:val="22"/>
              </w:rPr>
              <m:t>x</m:t>
            </m:r>
          </m:e>
        </m:func>
      </m:oMath>
      <w:r>
        <w:rPr>
          <w:rFonts w:hint="eastAsia"/>
          <w:iCs/>
          <w:color w:val="000000" w:themeColor="text1"/>
          <w:sz w:val="22"/>
          <w:szCs w:val="22"/>
          <w:lang w:eastAsia="zh-CN"/>
        </w:rPr>
        <w:t xml:space="preserve"> </w:t>
      </w:r>
      <w:r w:rsidRPr="005579E4">
        <w:rPr>
          <w:rFonts w:hint="eastAsia"/>
          <w:color w:val="000000" w:themeColor="text1"/>
          <w:sz w:val="22"/>
          <w:szCs w:val="22"/>
        </w:rPr>
        <w:t xml:space="preserve">(where </w:t>
      </w:r>
      <m:oMath>
        <m:r>
          <w:rPr>
            <w:rFonts w:ascii="Cambria Math" w:hAnsi="Cambria Math"/>
            <w:color w:val="000000" w:themeColor="text1"/>
            <w:sz w:val="22"/>
            <w:szCs w:val="22"/>
          </w:rPr>
          <m:t>a</m:t>
        </m:r>
        <m:r>
          <m:rPr>
            <m:sty m:val="p"/>
          </m:rPr>
          <w:rPr>
            <w:rFonts w:ascii="Cambria Math" w:hAnsi="Cambria Math"/>
            <w:color w:val="000000" w:themeColor="text1"/>
            <w:sz w:val="22"/>
            <w:szCs w:val="22"/>
          </w:rPr>
          <m:t xml:space="preserve">&gt;0, </m:t>
        </m:r>
        <m:r>
          <w:rPr>
            <w:rFonts w:ascii="Cambria Math" w:hAnsi="Cambria Math"/>
            <w:color w:val="000000" w:themeColor="text1"/>
            <w:sz w:val="22"/>
            <w:szCs w:val="22"/>
          </w:rPr>
          <m:t>a</m:t>
        </m:r>
        <m:r>
          <m:rPr>
            <m:sty m:val="p"/>
          </m:rPr>
          <w:rPr>
            <w:rFonts w:ascii="Cambria Math" w:hAnsi="Cambria Math"/>
            <w:color w:val="000000" w:themeColor="text1"/>
            <w:sz w:val="22"/>
            <w:szCs w:val="22"/>
          </w:rPr>
          <m:t>≠1</m:t>
        </m:r>
      </m:oMath>
      <w:r w:rsidRPr="005579E4">
        <w:rPr>
          <w:rFonts w:hint="eastAsia"/>
          <w:color w:val="000000" w:themeColor="text1"/>
          <w:sz w:val="22"/>
          <w:szCs w:val="22"/>
        </w:rPr>
        <w:t>)</w:t>
      </w:r>
    </w:p>
    <w:p w14:paraId="58F309C2" w14:textId="77777777" w:rsidR="005579E4" w:rsidRPr="005579E4" w:rsidRDefault="003F4D4B" w:rsidP="005579E4">
      <w:pPr>
        <w:pStyle w:val="AHead"/>
        <w:rPr>
          <w:color w:val="000000" w:themeColor="text1"/>
          <w:sz w:val="22"/>
          <w:szCs w:val="22"/>
          <w:lang w:eastAsia="zh-CN"/>
        </w:rPr>
      </w:pPr>
      <w:r w:rsidRPr="005579E4">
        <w:rPr>
          <w:rFonts w:hint="eastAsia"/>
          <w:b/>
          <w:bCs w:val="0"/>
          <w:color w:val="000000" w:themeColor="text1"/>
          <w:sz w:val="22"/>
          <w:szCs w:val="22"/>
          <w:lang w:eastAsia="zh-CN"/>
        </w:rPr>
        <w:t>Natural Logarithm (</w:t>
      </w:r>
      <m:oMath>
        <m:func>
          <m:funcPr>
            <m:ctrlPr>
              <w:rPr>
                <w:rFonts w:ascii="Cambria Math" w:hAnsi="Cambria Math"/>
                <w:b/>
                <w:bCs w:val="0"/>
                <w:i/>
                <w:color w:val="000000" w:themeColor="text1"/>
                <w:sz w:val="22"/>
                <w:szCs w:val="22"/>
                <w:lang w:eastAsia="zh-CN"/>
              </w:rPr>
            </m:ctrlPr>
          </m:funcPr>
          <m:fName>
            <m:r>
              <m:rPr>
                <m:sty m:val="b"/>
              </m:rPr>
              <w:rPr>
                <w:rFonts w:ascii="Cambria Math" w:hAnsi="Cambria Math"/>
                <w:color w:val="000000" w:themeColor="text1"/>
                <w:sz w:val="22"/>
                <w:szCs w:val="22"/>
                <w:lang w:eastAsia="zh-CN"/>
              </w:rPr>
              <m:t>ln</m:t>
            </m:r>
          </m:fName>
          <m:e>
            <m:r>
              <m:rPr>
                <m:sty m:val="bi"/>
              </m:rPr>
              <w:rPr>
                <w:rFonts w:ascii="Cambria Math" w:hAnsi="Cambria Math"/>
                <w:color w:val="000000" w:themeColor="text1"/>
                <w:sz w:val="22"/>
                <w:szCs w:val="22"/>
                <w:lang w:eastAsia="zh-CN"/>
              </w:rPr>
              <m:t>x</m:t>
            </m:r>
          </m:e>
        </m:func>
      </m:oMath>
      <w:r w:rsidRPr="005579E4">
        <w:rPr>
          <w:rFonts w:hint="eastAsia"/>
          <w:b/>
          <w:bCs w:val="0"/>
          <w:color w:val="000000" w:themeColor="text1"/>
          <w:sz w:val="22"/>
          <w:szCs w:val="22"/>
          <w:lang w:eastAsia="zh-CN"/>
        </w:rPr>
        <w:t>)</w:t>
      </w:r>
      <w:r>
        <w:rPr>
          <w:rFonts w:hint="eastAsia"/>
          <w:color w:val="000000" w:themeColor="text1"/>
          <w:sz w:val="22"/>
          <w:szCs w:val="22"/>
          <w:lang w:eastAsia="zh-CN"/>
        </w:rPr>
        <w:t xml:space="preserve">: logarithm </w:t>
      </w:r>
      <w:r>
        <w:rPr>
          <w:color w:val="000000" w:themeColor="text1"/>
          <w:sz w:val="22"/>
          <w:szCs w:val="22"/>
          <w:lang w:eastAsia="zh-CN"/>
        </w:rPr>
        <w:t>with</w:t>
      </w:r>
      <w:r>
        <w:rPr>
          <w:rFonts w:hint="eastAsia"/>
          <w:color w:val="000000" w:themeColor="text1"/>
          <w:sz w:val="22"/>
          <w:szCs w:val="22"/>
          <w:lang w:eastAsia="zh-CN"/>
        </w:rPr>
        <w:t xml:space="preserve"> base of </w:t>
      </w:r>
      <m:oMath>
        <m:r>
          <w:rPr>
            <w:rFonts w:ascii="Cambria Math" w:hAnsi="Cambria Math" w:hint="eastAsia"/>
            <w:color w:val="000000" w:themeColor="text1"/>
            <w:sz w:val="22"/>
            <w:szCs w:val="22"/>
            <w:lang w:eastAsia="zh-CN"/>
          </w:rPr>
          <m:t>e</m:t>
        </m:r>
        <m:r>
          <w:rPr>
            <w:rFonts w:ascii="Cambria Math" w:hAnsi="Cambria Math"/>
            <w:color w:val="000000" w:themeColor="text1"/>
            <w:sz w:val="22"/>
            <w:szCs w:val="22"/>
            <w:lang w:eastAsia="zh-CN"/>
          </w:rPr>
          <m:t>≈2.718</m:t>
        </m:r>
      </m:oMath>
      <w:r>
        <w:rPr>
          <w:rFonts w:hint="eastAsia"/>
          <w:color w:val="000000" w:themeColor="text1"/>
          <w:sz w:val="22"/>
          <w:szCs w:val="22"/>
          <w:lang w:eastAsia="zh-CN"/>
        </w:rPr>
        <w:t>, Euler</w:t>
      </w:r>
      <w:r>
        <w:rPr>
          <w:color w:val="000000" w:themeColor="text1"/>
          <w:sz w:val="22"/>
          <w:szCs w:val="22"/>
          <w:lang w:eastAsia="zh-CN"/>
        </w:rPr>
        <w:t>’</w:t>
      </w:r>
      <w:r>
        <w:rPr>
          <w:rFonts w:hint="eastAsia"/>
          <w:color w:val="000000" w:themeColor="text1"/>
          <w:sz w:val="22"/>
          <w:szCs w:val="22"/>
          <w:lang w:eastAsia="zh-CN"/>
        </w:rPr>
        <w:t xml:space="preserve">s number. </w:t>
      </w:r>
    </w:p>
    <w:p w14:paraId="58F309C3" w14:textId="77777777" w:rsidR="00F64A63" w:rsidRDefault="00F64A63" w:rsidP="00F64A63">
      <w:pPr>
        <w:pStyle w:val="AHead"/>
      </w:pPr>
    </w:p>
    <w:p w14:paraId="58F309C4" w14:textId="77777777" w:rsidR="0076061D" w:rsidRDefault="003F4D4B" w:rsidP="0076061D">
      <w:pPr>
        <w:pStyle w:val="AHead"/>
        <w:spacing w:after="120" w:line="276" w:lineRule="auto"/>
      </w:pPr>
      <w:r>
        <w:t>Lesson progression</w:t>
      </w:r>
    </w:p>
    <w:p w14:paraId="58F309C5" w14:textId="77777777" w:rsidR="0076061D" w:rsidRDefault="003F4D4B" w:rsidP="0076061D">
      <w:pPr>
        <w:pStyle w:val="AHead"/>
        <w:rPr>
          <w:color w:val="000000" w:themeColor="text1"/>
          <w:sz w:val="22"/>
          <w:szCs w:val="22"/>
          <w:lang w:eastAsia="zh-CN"/>
        </w:rPr>
      </w:pPr>
      <w:r>
        <w:rPr>
          <w:color w:val="000000" w:themeColor="text1"/>
          <w:sz w:val="22"/>
          <w:szCs w:val="22"/>
        </w:rPr>
        <w:t xml:space="preserve">Lesson 1 covers the first two bullet </w:t>
      </w:r>
      <w:r>
        <w:rPr>
          <w:color w:val="000000" w:themeColor="text1"/>
          <w:sz w:val="22"/>
          <w:szCs w:val="22"/>
        </w:rPr>
        <w:t>points. Lesson 2 focusses on</w:t>
      </w:r>
      <w:r w:rsidR="00AF1170">
        <w:rPr>
          <w:rFonts w:hint="eastAsia"/>
          <w:color w:val="000000" w:themeColor="text1"/>
          <w:sz w:val="22"/>
          <w:szCs w:val="22"/>
          <w:lang w:eastAsia="zh-CN"/>
        </w:rPr>
        <w:t xml:space="preserve"> the law of logarithm which is the basic skill learners need for the further learning. Lesson 3 emphasises the exponential and logarithmic function with an explanation of how to obtain logarithmic function from inverse functions of exponential function. Lesson 4 </w:t>
      </w:r>
      <w:r w:rsidR="00070C62">
        <w:rPr>
          <w:rFonts w:hint="eastAsia"/>
          <w:color w:val="000000" w:themeColor="text1"/>
          <w:sz w:val="22"/>
          <w:szCs w:val="22"/>
          <w:lang w:eastAsia="zh-CN"/>
        </w:rPr>
        <w:t xml:space="preserve">aims to investigate the linearisation of </w:t>
      </w:r>
      <w:r w:rsidR="00070C62">
        <w:rPr>
          <w:color w:val="000000" w:themeColor="text1"/>
          <w:sz w:val="22"/>
          <w:szCs w:val="22"/>
          <w:lang w:eastAsia="zh-CN"/>
        </w:rPr>
        <w:t>exponential</w:t>
      </w:r>
      <w:r w:rsidR="00070C62">
        <w:rPr>
          <w:rFonts w:hint="eastAsia"/>
          <w:color w:val="000000" w:themeColor="text1"/>
          <w:sz w:val="22"/>
          <w:szCs w:val="22"/>
          <w:lang w:eastAsia="zh-CN"/>
        </w:rPr>
        <w:t xml:space="preserve"> and power model using the skills learned in lesson 2 and 3. </w:t>
      </w:r>
    </w:p>
    <w:p w14:paraId="58F309C6" w14:textId="77777777" w:rsidR="0076061D" w:rsidRDefault="0076061D" w:rsidP="0076061D">
      <w:pPr>
        <w:pStyle w:val="AHead"/>
        <w:rPr>
          <w:color w:val="000000" w:themeColor="text1"/>
          <w:sz w:val="22"/>
          <w:szCs w:val="22"/>
        </w:rPr>
      </w:pPr>
    </w:p>
    <w:p w14:paraId="58F309C7" w14:textId="77777777" w:rsidR="006A3B4D" w:rsidRPr="004F036B" w:rsidRDefault="003F4D4B" w:rsidP="0076061D">
      <w:pPr>
        <w:pStyle w:val="AHead"/>
      </w:pPr>
      <w:r>
        <w:t>Going forward</w:t>
      </w:r>
    </w:p>
    <w:p w14:paraId="58F309C8" w14:textId="77777777" w:rsidR="00A91B73" w:rsidRPr="00166D69" w:rsidRDefault="003F4D4B" w:rsidP="004F036B">
      <w:pPr>
        <w:rPr>
          <w:rFonts w:ascii="Arial" w:hAnsi="Arial" w:cs="Arial"/>
          <w:sz w:val="20"/>
          <w:szCs w:val="20"/>
          <w:lang w:eastAsia="zh-CN"/>
        </w:rPr>
      </w:pPr>
      <w:r>
        <w:rPr>
          <w:rFonts w:ascii="Arial" w:hAnsi="Arial" w:cs="Arial"/>
        </w:rPr>
        <w:t>This topic links t</w:t>
      </w:r>
      <w:r w:rsidR="00166D69">
        <w:rPr>
          <w:rFonts w:ascii="Arial" w:hAnsi="Arial" w:cs="Arial" w:hint="eastAsia"/>
          <w:lang w:eastAsia="zh-CN"/>
        </w:rPr>
        <w:t xml:space="preserve">o </w:t>
      </w:r>
      <w:r w:rsidR="00166D69">
        <w:rPr>
          <w:rFonts w:ascii="Arial" w:hAnsi="Arial" w:cs="Arial"/>
          <w:lang w:eastAsia="zh-CN"/>
        </w:rPr>
        <w:t>integration</w:t>
      </w:r>
      <w:r w:rsidR="00166D69">
        <w:rPr>
          <w:rFonts w:ascii="Arial" w:hAnsi="Arial" w:cs="Arial" w:hint="eastAsia"/>
          <w:lang w:eastAsia="zh-CN"/>
        </w:rPr>
        <w:t xml:space="preserve">, differentiation and </w:t>
      </w:r>
      <w:r w:rsidR="00166D69">
        <w:rPr>
          <w:rFonts w:ascii="Arial" w:hAnsi="Arial" w:cs="Arial"/>
          <w:lang w:eastAsia="zh-CN"/>
        </w:rPr>
        <w:t>differential</w:t>
      </w:r>
      <w:r w:rsidR="00166D69">
        <w:rPr>
          <w:rFonts w:ascii="Arial" w:hAnsi="Arial" w:cs="Arial" w:hint="eastAsia"/>
          <w:lang w:eastAsia="zh-CN"/>
        </w:rPr>
        <w:t xml:space="preserve"> equations. </w:t>
      </w:r>
    </w:p>
    <w:p w14:paraId="58F309C9" w14:textId="77777777" w:rsidR="002E17B5" w:rsidRDefault="003F4D4B">
      <w:pPr>
        <w:spacing w:after="0" w:line="240" w:lineRule="auto"/>
        <w:rPr>
          <w:rFonts w:ascii="Arial" w:hAnsi="Arial" w:cs="Arial"/>
          <w:b/>
          <w:bCs/>
          <w:color w:val="E21951"/>
          <w:sz w:val="36"/>
          <w:szCs w:val="32"/>
        </w:rPr>
      </w:pPr>
      <w:r>
        <w:rPr>
          <w:b/>
        </w:rPr>
        <w:br w:type="page"/>
      </w:r>
    </w:p>
    <w:p w14:paraId="58F309CA" w14:textId="77777777" w:rsidR="004F036B" w:rsidRPr="0004345B" w:rsidRDefault="003F4D4B" w:rsidP="004F036B">
      <w:pPr>
        <w:pStyle w:val="SectionHead"/>
      </w:pPr>
      <w:bookmarkStart w:id="8" w:name="_Toc194043670"/>
      <w:r w:rsidRPr="0004345B">
        <w:rPr>
          <w:noProof/>
          <w:lang w:eastAsia="en-GB"/>
        </w:rPr>
        <w:lastRenderedPageBreak/>
        <w:drawing>
          <wp:anchor distT="0" distB="0" distL="114300" distR="114300" simplePos="0" relativeHeight="251658240" behindDoc="0" locked="0" layoutInCell="1" allowOverlap="1" wp14:anchorId="58F30D02" wp14:editId="58F30D03">
            <wp:simplePos x="0" y="0"/>
            <wp:positionH relativeFrom="column">
              <wp:posOffset>5718810</wp:posOffset>
            </wp:positionH>
            <wp:positionV relativeFrom="paragraph">
              <wp:posOffset>33655</wp:posOffset>
            </wp:positionV>
            <wp:extent cx="396000" cy="396000"/>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94795"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sidR="00F53C4A" w:rsidRPr="0004345B">
        <w:t>L</w:t>
      </w:r>
      <w:r w:rsidRPr="0004345B">
        <w:t>esson</w:t>
      </w:r>
      <w:r w:rsidR="00C60ABC" w:rsidRPr="0004345B">
        <w:t xml:space="preserve"> 1</w:t>
      </w:r>
      <w:r w:rsidRPr="0004345B">
        <w:t xml:space="preserve">: </w:t>
      </w:r>
      <w:r w:rsidR="00166D69">
        <w:rPr>
          <w:rFonts w:hint="eastAsia"/>
        </w:rPr>
        <w:t>Logarithm</w:t>
      </w:r>
      <w:bookmarkEnd w:id="8"/>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D7424D" w14:paraId="58F309CE" w14:textId="77777777" w:rsidTr="002B59FB">
        <w:tc>
          <w:tcPr>
            <w:tcW w:w="2185" w:type="dxa"/>
            <w:tcBorders>
              <w:top w:val="nil"/>
              <w:left w:val="nil"/>
              <w:bottom w:val="nil"/>
              <w:right w:val="nil"/>
            </w:tcBorders>
            <w:shd w:val="clear" w:color="auto" w:fill="F4A1B8"/>
          </w:tcPr>
          <w:p w14:paraId="58F309CB" w14:textId="77777777" w:rsidR="002B59FB" w:rsidRPr="00752A8C" w:rsidRDefault="003F4D4B" w:rsidP="001C6081">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8F309CC" w14:textId="77777777" w:rsidR="00280D61" w:rsidRDefault="00280D61" w:rsidP="00166D69">
            <w:pPr>
              <w:pStyle w:val="Bulletedlist"/>
              <w:numPr>
                <w:ilvl w:val="0"/>
                <w:numId w:val="0"/>
              </w:numPr>
              <w:spacing w:after="0"/>
              <w:ind w:left="717" w:hanging="360"/>
              <w:rPr>
                <w:ins w:id="9" w:author="Author"/>
                <w:highlight w:val="yellow"/>
              </w:rPr>
            </w:pPr>
          </w:p>
          <w:p w14:paraId="58F309CD" w14:textId="77777777" w:rsidR="00C44FF7" w:rsidRDefault="00C44FF7" w:rsidP="002B59FB">
            <w:pPr>
              <w:pStyle w:val="Bulletedlist"/>
              <w:numPr>
                <w:ilvl w:val="0"/>
                <w:numId w:val="0"/>
              </w:numPr>
              <w:spacing w:after="0"/>
              <w:ind w:left="714" w:hanging="357"/>
              <w:rPr>
                <w:highlight w:val="yellow"/>
              </w:rPr>
            </w:pPr>
          </w:p>
        </w:tc>
      </w:tr>
      <w:tr w:rsidR="00D7424D" w14:paraId="58F309D1" w14:textId="77777777" w:rsidTr="002B59FB">
        <w:tc>
          <w:tcPr>
            <w:tcW w:w="2185" w:type="dxa"/>
            <w:tcBorders>
              <w:top w:val="nil"/>
              <w:left w:val="nil"/>
              <w:bottom w:val="nil"/>
              <w:right w:val="nil"/>
            </w:tcBorders>
            <w:shd w:val="clear" w:color="auto" w:fill="auto"/>
          </w:tcPr>
          <w:p w14:paraId="58F309CF" w14:textId="77777777" w:rsidR="002B59FB" w:rsidRPr="00752A8C" w:rsidRDefault="002B59FB" w:rsidP="002B59FB">
            <w:pPr>
              <w:spacing w:after="0"/>
              <w:rPr>
                <w:rFonts w:ascii="Arial" w:hAnsi="Arial" w:cs="Arial"/>
                <w:b/>
              </w:rPr>
            </w:pPr>
          </w:p>
        </w:tc>
        <w:tc>
          <w:tcPr>
            <w:tcW w:w="7561" w:type="dxa"/>
            <w:tcBorders>
              <w:top w:val="nil"/>
              <w:left w:val="nil"/>
              <w:bottom w:val="nil"/>
              <w:right w:val="nil"/>
            </w:tcBorders>
            <w:shd w:val="clear" w:color="auto" w:fill="auto"/>
          </w:tcPr>
          <w:p w14:paraId="58F309D0" w14:textId="77777777" w:rsidR="002B59FB" w:rsidRDefault="002B59FB" w:rsidP="002B59FB">
            <w:pPr>
              <w:pStyle w:val="Bulletedlist"/>
              <w:numPr>
                <w:ilvl w:val="0"/>
                <w:numId w:val="0"/>
              </w:numPr>
              <w:spacing w:after="0"/>
              <w:ind w:left="720"/>
              <w:rPr>
                <w:highlight w:val="yellow"/>
              </w:rPr>
            </w:pPr>
          </w:p>
        </w:tc>
      </w:tr>
      <w:tr w:rsidR="00D7424D" w14:paraId="58F309D6" w14:textId="77777777" w:rsidTr="00C60ABC">
        <w:tc>
          <w:tcPr>
            <w:tcW w:w="2185" w:type="dxa"/>
            <w:tcBorders>
              <w:top w:val="nil"/>
              <w:left w:val="nil"/>
              <w:bottom w:val="nil"/>
              <w:right w:val="nil"/>
            </w:tcBorders>
            <w:shd w:val="clear" w:color="auto" w:fill="F4A1B8"/>
          </w:tcPr>
          <w:p w14:paraId="58F309D2" w14:textId="77777777" w:rsidR="004F036B" w:rsidRPr="00752A8C" w:rsidRDefault="003F4D4B" w:rsidP="001C6081">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58F309D3" w14:textId="77777777" w:rsidR="00166D69" w:rsidRPr="003651B8" w:rsidRDefault="003F4D4B" w:rsidP="00166D69">
            <w:pPr>
              <w:pStyle w:val="ListParagraph"/>
              <w:widowControl w:val="0"/>
              <w:numPr>
                <w:ilvl w:val="0"/>
                <w:numId w:val="16"/>
              </w:numPr>
              <w:spacing w:after="0" w:line="240" w:lineRule="auto"/>
              <w:jc w:val="both"/>
              <w:rPr>
                <w:rFonts w:ascii="Arial" w:hAnsi="Arial" w:cs="Arial"/>
              </w:rPr>
            </w:pPr>
            <w:r w:rsidRPr="003651B8">
              <w:rPr>
                <w:rFonts w:ascii="Arial" w:hAnsi="Arial" w:cs="Arial"/>
              </w:rPr>
              <w:t>White Board</w:t>
            </w:r>
          </w:p>
          <w:p w14:paraId="58F309D4" w14:textId="77777777" w:rsidR="00166D69" w:rsidRPr="003651B8" w:rsidRDefault="003F4D4B" w:rsidP="00166D69">
            <w:pPr>
              <w:pStyle w:val="ListParagraph"/>
              <w:widowControl w:val="0"/>
              <w:numPr>
                <w:ilvl w:val="0"/>
                <w:numId w:val="16"/>
              </w:numPr>
              <w:spacing w:after="0" w:line="240" w:lineRule="auto"/>
              <w:jc w:val="both"/>
              <w:rPr>
                <w:rFonts w:ascii="Arial" w:hAnsi="Arial" w:cs="Arial"/>
              </w:rPr>
            </w:pPr>
            <w:r w:rsidRPr="003651B8">
              <w:rPr>
                <w:rFonts w:ascii="Arial" w:hAnsi="Arial" w:cs="Arial"/>
              </w:rPr>
              <w:t>Lesson 1 slides</w:t>
            </w:r>
          </w:p>
          <w:p w14:paraId="58F309D5" w14:textId="77777777" w:rsidR="00F53C4A" w:rsidRPr="00752A8C" w:rsidRDefault="003F4D4B" w:rsidP="00166D69">
            <w:pPr>
              <w:pStyle w:val="ListParagraph"/>
              <w:widowControl w:val="0"/>
              <w:numPr>
                <w:ilvl w:val="0"/>
                <w:numId w:val="16"/>
              </w:numPr>
              <w:spacing w:after="0" w:line="240" w:lineRule="auto"/>
              <w:jc w:val="both"/>
            </w:pPr>
            <w:r w:rsidRPr="003651B8">
              <w:rPr>
                <w:rFonts w:ascii="Arial" w:hAnsi="Arial" w:cs="Arial"/>
              </w:rPr>
              <w:t>Worksheet 1a, 1b, and 1c</w:t>
            </w:r>
          </w:p>
        </w:tc>
      </w:tr>
      <w:tr w:rsidR="00D7424D" w14:paraId="58F309D9" w14:textId="77777777" w:rsidTr="00C60ABC">
        <w:tc>
          <w:tcPr>
            <w:tcW w:w="2185" w:type="dxa"/>
            <w:tcBorders>
              <w:top w:val="nil"/>
              <w:left w:val="nil"/>
              <w:bottom w:val="nil"/>
              <w:right w:val="nil"/>
            </w:tcBorders>
            <w:shd w:val="clear" w:color="auto" w:fill="auto"/>
          </w:tcPr>
          <w:p w14:paraId="58F309D7" w14:textId="77777777" w:rsidR="004F036B" w:rsidRPr="00752A8C" w:rsidRDefault="004F036B" w:rsidP="001C6081">
            <w:pPr>
              <w:spacing w:after="0"/>
              <w:rPr>
                <w:rFonts w:ascii="Arial" w:hAnsi="Arial" w:cs="Arial"/>
                <w:b/>
              </w:rPr>
            </w:pPr>
          </w:p>
        </w:tc>
        <w:tc>
          <w:tcPr>
            <w:tcW w:w="7561" w:type="dxa"/>
            <w:tcBorders>
              <w:top w:val="nil"/>
              <w:left w:val="nil"/>
              <w:bottom w:val="nil"/>
              <w:right w:val="nil"/>
            </w:tcBorders>
            <w:shd w:val="clear" w:color="auto" w:fill="auto"/>
          </w:tcPr>
          <w:p w14:paraId="58F309D8" w14:textId="77777777" w:rsidR="004F036B" w:rsidRPr="00752A8C" w:rsidRDefault="004F036B" w:rsidP="001C6081">
            <w:pPr>
              <w:pStyle w:val="ListParagraph"/>
              <w:spacing w:after="0"/>
              <w:rPr>
                <w:rFonts w:ascii="Arial" w:hAnsi="Arial" w:cs="Arial"/>
                <w:color w:val="FF0000"/>
              </w:rPr>
            </w:pPr>
          </w:p>
        </w:tc>
      </w:tr>
      <w:tr w:rsidR="00D7424D" w14:paraId="58F309DD" w14:textId="77777777" w:rsidTr="00C60ABC">
        <w:tc>
          <w:tcPr>
            <w:tcW w:w="2185" w:type="dxa"/>
            <w:tcBorders>
              <w:top w:val="nil"/>
              <w:left w:val="nil"/>
              <w:bottom w:val="nil"/>
              <w:right w:val="nil"/>
            </w:tcBorders>
            <w:shd w:val="clear" w:color="auto" w:fill="F4A1B8"/>
          </w:tcPr>
          <w:p w14:paraId="58F309DA" w14:textId="77777777" w:rsidR="004F036B" w:rsidRPr="00752A8C" w:rsidRDefault="003F4D4B" w:rsidP="001C6081">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58F309DB" w14:textId="77777777" w:rsidR="004F036B" w:rsidRPr="00567770" w:rsidRDefault="003F4D4B" w:rsidP="001C6081">
            <w:pPr>
              <w:spacing w:after="0"/>
              <w:rPr>
                <w:rFonts w:ascii="Arial" w:hAnsi="Arial" w:cs="Arial"/>
              </w:rPr>
            </w:pPr>
            <w:r w:rsidRPr="00567770">
              <w:rPr>
                <w:rFonts w:ascii="Arial" w:hAnsi="Arial" w:cs="Arial"/>
              </w:rPr>
              <w:t xml:space="preserve">By the end of the lesson: </w:t>
            </w:r>
          </w:p>
          <w:p w14:paraId="58F309DC" w14:textId="77777777" w:rsidR="004F036B" w:rsidRPr="003651B8" w:rsidRDefault="003F4D4B" w:rsidP="00166D69">
            <w:pPr>
              <w:pStyle w:val="ListParagraph"/>
              <w:widowControl w:val="0"/>
              <w:numPr>
                <w:ilvl w:val="0"/>
                <w:numId w:val="17"/>
              </w:numPr>
              <w:spacing w:after="0" w:line="240" w:lineRule="auto"/>
              <w:jc w:val="both"/>
              <w:rPr>
                <w:rFonts w:ascii="Arial" w:hAnsi="Arial" w:cs="Arial"/>
              </w:rPr>
            </w:pPr>
            <w:r w:rsidRPr="003651B8">
              <w:rPr>
                <w:rFonts w:ascii="Arial" w:hAnsi="Arial" w:cs="Arial"/>
                <w:lang w:eastAsia="zh-CN"/>
              </w:rPr>
              <w:t xml:space="preserve">all learners should be able to </w:t>
            </w:r>
            <w:r w:rsidRPr="003651B8">
              <w:rPr>
                <w:rFonts w:ascii="Arial" w:hAnsi="Arial" w:cs="Arial"/>
              </w:rPr>
              <w:t>understand the relationship between logarithms and indices</w:t>
            </w:r>
            <w:r w:rsidRPr="003651B8">
              <w:rPr>
                <w:rFonts w:ascii="Arial" w:hAnsi="Arial" w:cs="Arial"/>
                <w:lang w:eastAsia="zh-CN"/>
              </w:rPr>
              <w:t xml:space="preserve"> and </w:t>
            </w:r>
            <w:r w:rsidRPr="003651B8">
              <w:rPr>
                <w:rFonts w:ascii="Arial" w:hAnsi="Arial" w:cs="Arial"/>
              </w:rPr>
              <w:t>interconvert the exponential form of equation to logarithmic form</w:t>
            </w:r>
          </w:p>
        </w:tc>
      </w:tr>
    </w:tbl>
    <w:p w14:paraId="58F309DE" w14:textId="77777777" w:rsidR="009C24A9" w:rsidRDefault="009C24A9" w:rsidP="0007326A">
      <w:pPr>
        <w:pStyle w:val="Body"/>
      </w:pPr>
    </w:p>
    <w:p w14:paraId="58F309DF" w14:textId="77777777" w:rsidR="007746F5" w:rsidRDefault="003F4D4B" w:rsidP="007746F5">
      <w:pPr>
        <w:pStyle w:val="AHead"/>
        <w:spacing w:after="120"/>
        <w:rPr>
          <w:sz w:val="24"/>
          <w:szCs w:val="24"/>
        </w:rPr>
      </w:pPr>
      <w:r>
        <w:rPr>
          <w:sz w:val="24"/>
          <w:szCs w:val="24"/>
        </w:rPr>
        <w:t>Dependencies</w:t>
      </w:r>
    </w:p>
    <w:p w14:paraId="58F309E0" w14:textId="77777777" w:rsidR="007746F5" w:rsidRPr="00771CD1" w:rsidRDefault="003F4D4B" w:rsidP="007746F5">
      <w:pPr>
        <w:pStyle w:val="AHead"/>
        <w:rPr>
          <w:color w:val="auto"/>
          <w:sz w:val="22"/>
          <w:szCs w:val="22"/>
          <w:lang w:eastAsia="zh-CN"/>
        </w:rPr>
      </w:pPr>
      <w:r>
        <w:rPr>
          <w:color w:val="auto"/>
          <w:sz w:val="22"/>
          <w:szCs w:val="22"/>
        </w:rPr>
        <w:t xml:space="preserve">Learners need to know </w:t>
      </w:r>
      <w:r w:rsidR="00166D69">
        <w:rPr>
          <w:rFonts w:hint="eastAsia"/>
          <w:color w:val="auto"/>
          <w:sz w:val="22"/>
          <w:szCs w:val="22"/>
          <w:lang w:eastAsia="zh-CN"/>
        </w:rPr>
        <w:t>the power and indices</w:t>
      </w:r>
      <w:r w:rsidR="003651B8">
        <w:rPr>
          <w:rFonts w:hint="eastAsia"/>
          <w:color w:val="auto"/>
          <w:sz w:val="22"/>
          <w:szCs w:val="22"/>
          <w:lang w:eastAsia="zh-CN"/>
        </w:rPr>
        <w:t xml:space="preserve"> law</w:t>
      </w:r>
      <w:r w:rsidR="00166D69">
        <w:rPr>
          <w:rFonts w:hint="eastAsia"/>
          <w:color w:val="auto"/>
          <w:sz w:val="22"/>
          <w:szCs w:val="22"/>
          <w:lang w:eastAsia="zh-CN"/>
        </w:rPr>
        <w:t xml:space="preserve"> from IGCSE mathematics. </w:t>
      </w:r>
    </w:p>
    <w:p w14:paraId="58F309E1" w14:textId="77777777" w:rsidR="007746F5" w:rsidRDefault="007746F5" w:rsidP="007746F5">
      <w:pPr>
        <w:pStyle w:val="Body"/>
      </w:pPr>
    </w:p>
    <w:p w14:paraId="58F309E2" w14:textId="77777777" w:rsidR="007746F5" w:rsidRPr="00771CD1" w:rsidRDefault="003F4D4B" w:rsidP="007746F5">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D7424D" w14:paraId="58F309E6" w14:textId="77777777" w:rsidTr="004C7F4E">
        <w:tc>
          <w:tcPr>
            <w:tcW w:w="2552" w:type="dxa"/>
            <w:shd w:val="clear" w:color="auto" w:fill="E21951"/>
            <w:vAlign w:val="center"/>
          </w:tcPr>
          <w:p w14:paraId="58F309E3" w14:textId="77777777" w:rsidR="007746F5" w:rsidRPr="00303586" w:rsidRDefault="003F4D4B"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58F309E4" w14:textId="77777777" w:rsidR="007746F5" w:rsidRPr="00303586" w:rsidRDefault="003F4D4B"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58F309E5" w14:textId="77777777" w:rsidR="007746F5" w:rsidRPr="00303586" w:rsidRDefault="003F4D4B"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 xml:space="preserve">An example way to resolve the </w:t>
            </w:r>
            <w:r w:rsidRPr="00303586">
              <w:rPr>
                <w:rFonts w:ascii="Arial" w:hAnsi="Arial" w:cs="Arial"/>
                <w:b/>
                <w:color w:val="FFFFFF" w:themeColor="background1"/>
                <w:sz w:val="20"/>
                <w:szCs w:val="20"/>
              </w:rPr>
              <w:t>misconception</w:t>
            </w:r>
          </w:p>
        </w:tc>
      </w:tr>
      <w:tr w:rsidR="00D7424D" w14:paraId="58F309EB" w14:textId="77777777" w:rsidTr="004C7F4E">
        <w:tc>
          <w:tcPr>
            <w:tcW w:w="2552" w:type="dxa"/>
          </w:tcPr>
          <w:p w14:paraId="58F309E7" w14:textId="77777777" w:rsidR="007746F5" w:rsidRPr="008647D0" w:rsidRDefault="003F4D4B" w:rsidP="004C7F4E">
            <w:pPr>
              <w:spacing w:before="100" w:after="0"/>
              <w:rPr>
                <w:rFonts w:ascii="Arial" w:hAnsi="Arial" w:cs="Arial"/>
                <w:sz w:val="20"/>
                <w:szCs w:val="20"/>
                <w:lang w:eastAsia="zh-CN"/>
              </w:rPr>
            </w:pPr>
            <w:r w:rsidRPr="001B371B">
              <w:rPr>
                <w:rFonts w:ascii="Arial" w:hAnsi="Arial" w:cs="Arial" w:hint="eastAsia"/>
                <w:sz w:val="20"/>
                <w:szCs w:val="20"/>
                <w:lang w:eastAsia="zh-CN"/>
              </w:rPr>
              <w:t xml:space="preserve">Learners often regard the </w:t>
            </w:r>
            <m:oMath>
              <m:func>
                <m:funcPr>
                  <m:ctrlPr>
                    <w:rPr>
                      <w:rFonts w:ascii="Cambria Math" w:hAnsi="Cambria Math" w:cs="Arial"/>
                      <w:sz w:val="20"/>
                      <w:szCs w:val="20"/>
                      <w:lang w:eastAsia="zh-CN"/>
                    </w:rPr>
                  </m:ctrlPr>
                </m:funcPr>
                <m:fName>
                  <m:sSub>
                    <m:sSubPr>
                      <m:ctrlPr>
                        <w:rPr>
                          <w:rFonts w:ascii="Cambria Math" w:hAnsi="Cambria Math" w:cs="Arial"/>
                          <w:sz w:val="20"/>
                          <w:szCs w:val="20"/>
                          <w:lang w:eastAsia="zh-CN"/>
                        </w:rPr>
                      </m:ctrlPr>
                    </m:sSubPr>
                    <m:e>
                      <m:r>
                        <m:rPr>
                          <m:sty m:val="p"/>
                        </m:rPr>
                        <w:rPr>
                          <w:rFonts w:ascii="Cambria Math" w:hAnsi="Cambria Math" w:cs="Arial"/>
                          <w:sz w:val="20"/>
                          <w:szCs w:val="20"/>
                          <w:lang w:eastAsia="zh-CN"/>
                        </w:rPr>
                        <m:t>log</m:t>
                      </m:r>
                    </m:e>
                    <m:sub>
                      <m:r>
                        <w:rPr>
                          <w:rFonts w:ascii="Cambria Math" w:hAnsi="Cambria Math" w:cs="Arial"/>
                          <w:sz w:val="20"/>
                          <w:szCs w:val="20"/>
                          <w:lang w:eastAsia="zh-CN"/>
                        </w:rPr>
                        <m:t>a</m:t>
                      </m:r>
                    </m:sub>
                  </m:sSub>
                </m:fName>
                <m:e>
                  <m:r>
                    <w:rPr>
                      <w:rFonts w:ascii="Cambria Math" w:hAnsi="Cambria Math" w:cs="Arial"/>
                      <w:sz w:val="20"/>
                      <w:szCs w:val="20"/>
                      <w:lang w:eastAsia="zh-CN"/>
                    </w:rPr>
                    <m:t>b</m:t>
                  </m:r>
                </m:e>
              </m:func>
            </m:oMath>
            <w:r w:rsidRPr="001B371B">
              <w:rPr>
                <w:rFonts w:ascii="Arial" w:hAnsi="Arial" w:cs="Arial" w:hint="eastAsia"/>
                <w:sz w:val="20"/>
                <w:szCs w:val="20"/>
                <w:lang w:eastAsia="zh-CN"/>
              </w:rPr>
              <w:t xml:space="preserve"> as log(a) times b or log(a^b). It is very important to emphasize on this point.</w:t>
            </w:r>
          </w:p>
        </w:tc>
        <w:tc>
          <w:tcPr>
            <w:tcW w:w="2977" w:type="dxa"/>
          </w:tcPr>
          <w:p w14:paraId="58F309E8" w14:textId="77777777" w:rsidR="007746F5" w:rsidRPr="006828D6" w:rsidRDefault="003F4D4B" w:rsidP="004C7F4E">
            <w:pPr>
              <w:spacing w:before="100" w:after="0"/>
              <w:rPr>
                <w:rFonts w:ascii="Arial" w:hAnsi="Arial" w:cs="Arial"/>
                <w:sz w:val="20"/>
                <w:szCs w:val="20"/>
                <w:lang w:eastAsia="zh-CN"/>
              </w:rPr>
            </w:pPr>
            <w:r>
              <w:rPr>
                <w:rFonts w:ascii="Arial" w:hAnsi="Arial" w:cs="Arial" w:hint="eastAsia"/>
                <w:sz w:val="20"/>
                <w:szCs w:val="20"/>
                <w:lang w:eastAsia="zh-CN"/>
              </w:rPr>
              <w:t xml:space="preserve">They would not understand the law of logarithm and do not understand what </w:t>
            </w:r>
            <w:r>
              <w:rPr>
                <w:rFonts w:ascii="Arial" w:hAnsi="Arial" w:cs="Arial"/>
                <w:sz w:val="20"/>
                <w:szCs w:val="20"/>
                <w:lang w:eastAsia="zh-CN"/>
              </w:rPr>
              <w:t>logarithm means</w:t>
            </w:r>
            <w:r w:rsidR="00C86158">
              <w:rPr>
                <w:rFonts w:ascii="Arial" w:hAnsi="Arial" w:cs="Arial" w:hint="eastAsia"/>
                <w:sz w:val="20"/>
                <w:szCs w:val="20"/>
                <w:lang w:eastAsia="zh-CN"/>
              </w:rPr>
              <w:t xml:space="preserve">. </w:t>
            </w:r>
          </w:p>
        </w:tc>
        <w:tc>
          <w:tcPr>
            <w:tcW w:w="4252" w:type="dxa"/>
          </w:tcPr>
          <w:p w14:paraId="58F309E9" w14:textId="77777777" w:rsidR="007746F5" w:rsidRDefault="003F4D4B" w:rsidP="004C7F4E">
            <w:pPr>
              <w:spacing w:before="100" w:after="0"/>
              <w:rPr>
                <w:rFonts w:ascii="Arial" w:hAnsi="Arial" w:cs="Arial"/>
                <w:sz w:val="20"/>
                <w:szCs w:val="20"/>
                <w:lang w:eastAsia="zh-CN"/>
              </w:rPr>
            </w:pPr>
            <w:r>
              <w:rPr>
                <w:rFonts w:ascii="Arial" w:hAnsi="Arial" w:cs="Arial" w:hint="eastAsia"/>
                <w:sz w:val="20"/>
                <w:szCs w:val="20"/>
                <w:lang w:eastAsia="zh-CN"/>
              </w:rPr>
              <w:t xml:space="preserve">Emphasise that logarithm is made of 2 numbers: one is base and the other one is argument. </w:t>
            </w:r>
          </w:p>
          <w:p w14:paraId="58F309EA" w14:textId="77777777" w:rsidR="006828D6" w:rsidRDefault="003F4D4B" w:rsidP="004C7F4E">
            <w:pPr>
              <w:spacing w:before="100" w:after="0"/>
              <w:rPr>
                <w:rFonts w:ascii="Arial" w:hAnsi="Arial" w:cs="Arial"/>
                <w:sz w:val="20"/>
                <w:szCs w:val="20"/>
                <w:lang w:eastAsia="zh-CN"/>
              </w:rPr>
            </w:pPr>
            <w:r>
              <w:rPr>
                <w:rFonts w:ascii="Arial" w:hAnsi="Arial" w:cs="Arial" w:hint="eastAsia"/>
                <w:sz w:val="20"/>
                <w:szCs w:val="20"/>
                <w:lang w:eastAsia="zh-CN"/>
              </w:rPr>
              <w:t xml:space="preserve">Tell them base can be omitted only if the base is 10 or e. </w:t>
            </w:r>
          </w:p>
        </w:tc>
      </w:tr>
    </w:tbl>
    <w:p w14:paraId="58F309EC" w14:textId="77777777" w:rsidR="007746F5" w:rsidRDefault="007746F5" w:rsidP="009C24A9">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D7424D" w14:paraId="58F309EF" w14:textId="77777777" w:rsidTr="007746F5">
        <w:trPr>
          <w:tblHeader/>
        </w:trPr>
        <w:tc>
          <w:tcPr>
            <w:tcW w:w="1060" w:type="dxa"/>
            <w:tcBorders>
              <w:top w:val="nil"/>
              <w:left w:val="single" w:sz="4" w:space="0" w:color="E21951"/>
              <w:bottom w:val="single" w:sz="4" w:space="0" w:color="E21951"/>
              <w:right w:val="single" w:sz="4" w:space="0" w:color="E21951"/>
            </w:tcBorders>
            <w:shd w:val="clear" w:color="auto" w:fill="E21951"/>
          </w:tcPr>
          <w:p w14:paraId="58F309ED" w14:textId="77777777" w:rsidR="00FF002B" w:rsidRPr="00752A8C" w:rsidRDefault="003F4D4B"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58F309EE" w14:textId="77777777" w:rsidR="00FF002B" w:rsidRPr="00752A8C" w:rsidRDefault="003F4D4B"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D7424D" w14:paraId="58F309F4"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58F309F0" w14:textId="77777777" w:rsidR="00FF002B" w:rsidRPr="006E1825" w:rsidRDefault="003F4D4B" w:rsidP="004C7F4E">
            <w:pPr>
              <w:spacing w:after="0"/>
              <w:jc w:val="center"/>
              <w:rPr>
                <w:rFonts w:ascii="Arial" w:hAnsi="Arial" w:cs="Arial"/>
                <w:lang w:eastAsia="zh-CN"/>
              </w:rPr>
            </w:pPr>
            <w:r w:rsidRPr="006E1825">
              <w:rPr>
                <w:rFonts w:ascii="Arial" w:hAnsi="Arial" w:cs="Arial" w:hint="eastAsia"/>
                <w:lang w:eastAsia="zh-CN"/>
              </w:rPr>
              <w:t>5 min</w:t>
            </w:r>
            <w:r w:rsidRPr="006E1825">
              <w:rPr>
                <w:rFonts w:ascii="Arial" w:hAnsi="Arial" w:cs="Arial"/>
                <w:lang w:eastAsia="zh-CN"/>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58F309F1" w14:textId="77777777" w:rsidR="00FF002B" w:rsidRPr="00752A8C" w:rsidRDefault="003F4D4B" w:rsidP="004804A3">
            <w:pPr>
              <w:spacing w:after="120"/>
              <w:rPr>
                <w:rFonts w:ascii="Arial" w:hAnsi="Arial" w:cs="Arial"/>
                <w:b/>
              </w:rPr>
            </w:pPr>
            <w:r w:rsidRPr="00752A8C">
              <w:rPr>
                <w:rFonts w:ascii="Arial" w:hAnsi="Arial" w:cs="Arial"/>
                <w:b/>
              </w:rPr>
              <w:t>Starter/Introduction</w:t>
            </w:r>
          </w:p>
          <w:p w14:paraId="58F309F2" w14:textId="77777777" w:rsidR="006828D6" w:rsidRDefault="003F4D4B" w:rsidP="006828D6">
            <w:r>
              <w:rPr>
                <w:rFonts w:hint="eastAsia"/>
              </w:rPr>
              <w:t xml:space="preserve">Teach this lesson use the Lesson 1 slides. </w:t>
            </w:r>
          </w:p>
          <w:p w14:paraId="58F309F3" w14:textId="77777777" w:rsidR="00FF002B" w:rsidRPr="0007326A" w:rsidRDefault="003F4D4B" w:rsidP="006828D6">
            <w:pPr>
              <w:pStyle w:val="Body"/>
              <w:spacing w:after="0"/>
              <w:rPr>
                <w:i/>
                <w:sz w:val="22"/>
                <w:szCs w:val="22"/>
                <w:lang w:eastAsia="zh-CN"/>
              </w:rPr>
            </w:pPr>
            <w:r>
              <w:rPr>
                <w:rFonts w:hint="eastAsia"/>
              </w:rPr>
              <w:t xml:space="preserve">As a starter, ask the learner this question, if a type of </w:t>
            </w:r>
            <w:r>
              <w:t>algae</w:t>
            </w:r>
            <w:r>
              <w:rPr>
                <w:rFonts w:hint="eastAsia"/>
              </w:rPr>
              <w:t xml:space="preserve"> needs 30 days to fully cover the pond, how many days it need to cover half of the pond?</w:t>
            </w:r>
            <w:r w:rsidR="00E30BD3">
              <w:rPr>
                <w:rFonts w:hint="eastAsia"/>
                <w:lang w:eastAsia="zh-CN"/>
              </w:rPr>
              <w:t xml:space="preserve"> </w:t>
            </w:r>
          </w:p>
        </w:tc>
      </w:tr>
      <w:tr w:rsidR="00D7424D" w14:paraId="58F30A05"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58F309F5" w14:textId="77777777" w:rsidR="00FF002B" w:rsidRPr="00752A8C" w:rsidRDefault="003F4D4B" w:rsidP="006E1825">
            <w:pPr>
              <w:spacing w:after="0"/>
              <w:jc w:val="center"/>
              <w:rPr>
                <w:rFonts w:ascii="Arial" w:hAnsi="Arial" w:cs="Arial"/>
                <w:lang w:eastAsia="zh-CN"/>
              </w:rPr>
            </w:pPr>
            <w:r>
              <w:rPr>
                <w:rFonts w:ascii="Arial" w:hAnsi="Arial" w:cs="Arial" w:hint="eastAsia"/>
                <w:lang w:eastAsia="zh-CN"/>
              </w:rPr>
              <w:t>45 min</w:t>
            </w:r>
          </w:p>
        </w:tc>
        <w:tc>
          <w:tcPr>
            <w:tcW w:w="8721" w:type="dxa"/>
            <w:tcBorders>
              <w:top w:val="single" w:sz="4" w:space="0" w:color="E21951"/>
              <w:left w:val="single" w:sz="4" w:space="0" w:color="E21951"/>
              <w:bottom w:val="single" w:sz="4" w:space="0" w:color="E21951"/>
              <w:right w:val="single" w:sz="4" w:space="0" w:color="E21951"/>
            </w:tcBorders>
          </w:tcPr>
          <w:p w14:paraId="58F309F6" w14:textId="77777777" w:rsidR="00E30BD3" w:rsidRPr="00E30BD3" w:rsidRDefault="003F4D4B" w:rsidP="00E30BD3">
            <w:pPr>
              <w:spacing w:after="120"/>
              <w:rPr>
                <w:rFonts w:ascii="Arial" w:hAnsi="Arial" w:cs="Arial"/>
                <w:b/>
                <w:lang w:eastAsia="zh-CN"/>
              </w:rPr>
            </w:pPr>
            <w:r w:rsidRPr="00752A8C">
              <w:rPr>
                <w:rFonts w:ascii="Arial" w:hAnsi="Arial" w:cs="Arial"/>
                <w:b/>
              </w:rPr>
              <w:t>Main lesson</w:t>
            </w:r>
          </w:p>
          <w:p w14:paraId="58F309F7" w14:textId="77777777" w:rsidR="00E30BD3" w:rsidRDefault="003F4D4B" w:rsidP="00E30BD3">
            <w:r>
              <w:rPr>
                <w:rFonts w:hint="eastAsia"/>
              </w:rPr>
              <w:t xml:space="preserve">Part I: </w:t>
            </w:r>
          </w:p>
          <w:p w14:paraId="58F309F8" w14:textId="77777777" w:rsidR="00E30BD3" w:rsidRDefault="003F4D4B" w:rsidP="00E30BD3">
            <w:r>
              <w:rPr>
                <w:rFonts w:hint="eastAsia"/>
              </w:rPr>
              <w:t xml:space="preserve">Ask the learner to recall the exponent law. Give them some examples and ask them how to simplify the exponent. If nobody mentioned about the negative or fractional exponents, point out and ask them. Show them the </w:t>
            </w:r>
            <w:r w:rsidRPr="00DA7195">
              <w:rPr>
                <w:rFonts w:hint="eastAsia"/>
                <w:b/>
                <w:bCs/>
              </w:rPr>
              <w:t>slide 2</w:t>
            </w:r>
            <w:r>
              <w:rPr>
                <w:rFonts w:hint="eastAsia"/>
                <w:b/>
                <w:bCs/>
              </w:rPr>
              <w:t xml:space="preserve"> </w:t>
            </w:r>
            <w:r>
              <w:rPr>
                <w:rFonts w:hint="eastAsia"/>
              </w:rPr>
              <w:t xml:space="preserve">and ask them to note down if needed. </w:t>
            </w:r>
            <w:r w:rsidRPr="00DA7195">
              <w:rPr>
                <w:rFonts w:hint="eastAsia"/>
                <w:b/>
                <w:bCs/>
              </w:rPr>
              <w:t>Worksheet 1</w:t>
            </w:r>
            <w:r>
              <w:rPr>
                <w:rFonts w:hint="eastAsia"/>
                <w:b/>
                <w:bCs/>
                <w:lang w:eastAsia="zh-CN"/>
              </w:rPr>
              <w:t>a</w:t>
            </w:r>
            <w:r>
              <w:rPr>
                <w:rFonts w:hint="eastAsia"/>
              </w:rPr>
              <w:t xml:space="preserve"> can be used for a diagnostic test for prior knowledge. </w:t>
            </w:r>
          </w:p>
          <w:p w14:paraId="58F309F9" w14:textId="77777777" w:rsidR="00E30BD3" w:rsidRDefault="003F4D4B" w:rsidP="00E30BD3">
            <w:r>
              <w:rPr>
                <w:rFonts w:hint="eastAsia"/>
              </w:rPr>
              <w:t xml:space="preserve">Part II: </w:t>
            </w:r>
          </w:p>
          <w:p w14:paraId="58F309FA" w14:textId="77777777" w:rsidR="00E30BD3" w:rsidRDefault="003F4D4B" w:rsidP="00E30BD3">
            <w:r w:rsidRPr="00DA7195">
              <w:rPr>
                <w:rFonts w:hint="eastAsia"/>
                <w:b/>
                <w:bCs/>
              </w:rPr>
              <w:t>Slide 3-7</w:t>
            </w:r>
            <w:r>
              <w:rPr>
                <w:rFonts w:hint="eastAsia"/>
              </w:rPr>
              <w:t xml:space="preserve"> covers the definition of the </w:t>
            </w:r>
            <w:r>
              <w:t>logarithm</w:t>
            </w:r>
            <w:r>
              <w:rPr>
                <w:rFonts w:hint="eastAsia"/>
              </w:rPr>
              <w:t xml:space="preserve"> and exponential and </w:t>
            </w:r>
            <w:r>
              <w:t>logarithmic</w:t>
            </w:r>
            <w:r>
              <w:rPr>
                <w:rFonts w:hint="eastAsia"/>
              </w:rPr>
              <w:t xml:space="preserve"> forms of equations. It is not required for students to </w:t>
            </w:r>
            <w:r>
              <w:t>know</w:t>
            </w:r>
            <w:r>
              <w:rPr>
                <w:rFonts w:hint="eastAsia"/>
              </w:rPr>
              <w:t xml:space="preserve"> the argument and base but knowing the terminology will help teacher to communicate. </w:t>
            </w:r>
          </w:p>
          <w:p w14:paraId="58F309FB" w14:textId="77777777" w:rsidR="00E30BD3" w:rsidRDefault="003F4D4B" w:rsidP="00E30BD3">
            <w:r>
              <w:rPr>
                <w:rFonts w:hint="eastAsia"/>
              </w:rPr>
              <w:lastRenderedPageBreak/>
              <w:t xml:space="preserve">Converting the logarithmic form and exponential form of equations is the key skill of this lesson. Allocate enough time to show them how to convert and if one example on </w:t>
            </w:r>
            <w:r w:rsidRPr="008F2D4D">
              <w:rPr>
                <w:rFonts w:hint="eastAsia"/>
                <w:b/>
                <w:bCs/>
              </w:rPr>
              <w:t>slide 6</w:t>
            </w:r>
            <w:r>
              <w:rPr>
                <w:rFonts w:hint="eastAsia"/>
              </w:rPr>
              <w:t xml:space="preserve"> is not enough, add more examples if needed. </w:t>
            </w:r>
          </w:p>
          <w:p w14:paraId="58F309FC" w14:textId="77777777" w:rsidR="00E30BD3" w:rsidRDefault="003F4D4B" w:rsidP="00E30BD3">
            <w:r>
              <w:rPr>
                <w:rFonts w:hint="eastAsia"/>
              </w:rPr>
              <w:t xml:space="preserve">The special base of 10 and e can be link to their calculator and ask them to </w:t>
            </w:r>
            <w:r>
              <w:t>familiari</w:t>
            </w:r>
            <w:r>
              <w:rPr>
                <w:rFonts w:hint="eastAsia"/>
              </w:rPr>
              <w:t xml:space="preserve">se </w:t>
            </w:r>
            <w:r>
              <w:t>themselves</w:t>
            </w:r>
            <w:r>
              <w:rPr>
                <w:rFonts w:hint="eastAsia"/>
              </w:rPr>
              <w:t xml:space="preserve"> with the </w:t>
            </w:r>
            <m:oMath>
              <m:r>
                <w:rPr>
                  <w:rFonts w:ascii="Cambria Math" w:hAnsi="Cambria Math" w:hint="eastAsia"/>
                </w:rPr>
                <m:t>e</m:t>
              </m:r>
            </m:oMath>
            <w:r>
              <w:rPr>
                <w:rFonts w:hint="eastAsia"/>
              </w:rPr>
              <w:t xml:space="preserve">, which is a irrational number like </w:t>
            </w:r>
            <m:oMath>
              <m:r>
                <w:rPr>
                  <w:rFonts w:ascii="Cambria Math" w:hAnsi="Cambria Math" w:hint="eastAsia"/>
                </w:rPr>
                <m:t>π</m:t>
              </m:r>
            </m:oMath>
            <w:r>
              <w:rPr>
                <w:rFonts w:hint="eastAsia"/>
              </w:rPr>
              <w:t xml:space="preserve">. </w:t>
            </w:r>
          </w:p>
          <w:p w14:paraId="58F309FD" w14:textId="77777777" w:rsidR="00E30BD3" w:rsidRDefault="003F4D4B" w:rsidP="00E30BD3">
            <w:r>
              <w:rPr>
                <w:rFonts w:hint="eastAsia"/>
              </w:rPr>
              <w:t xml:space="preserve">After slide 7, </w:t>
            </w:r>
            <w:r w:rsidRPr="008F2D4D">
              <w:rPr>
                <w:rFonts w:hint="eastAsia"/>
                <w:b/>
                <w:bCs/>
              </w:rPr>
              <w:t xml:space="preserve">worksheet </w:t>
            </w:r>
            <w:r>
              <w:rPr>
                <w:rFonts w:hint="eastAsia"/>
                <w:b/>
                <w:bCs/>
                <w:lang w:eastAsia="zh-CN"/>
              </w:rPr>
              <w:t>1b</w:t>
            </w:r>
            <w:r>
              <w:rPr>
                <w:rFonts w:hint="eastAsia"/>
              </w:rPr>
              <w:t xml:space="preserve"> can be distributed to the students </w:t>
            </w:r>
            <w:r>
              <w:t>–</w:t>
            </w:r>
            <w:r>
              <w:rPr>
                <w:rFonts w:hint="eastAsia"/>
              </w:rPr>
              <w:t xml:space="preserve"> this could be a think-pair-share activity. </w:t>
            </w:r>
          </w:p>
          <w:p w14:paraId="58F309FE" w14:textId="77777777" w:rsidR="00E30BD3" w:rsidRDefault="003F4D4B" w:rsidP="00E30BD3">
            <w:r>
              <w:rPr>
                <w:rFonts w:hint="eastAsia"/>
              </w:rPr>
              <w:t xml:space="preserve">Part III: </w:t>
            </w:r>
          </w:p>
          <w:p w14:paraId="58F309FF" w14:textId="77777777" w:rsidR="00E30BD3" w:rsidRDefault="003F4D4B" w:rsidP="00E30BD3">
            <w:r>
              <w:rPr>
                <w:rFonts w:hint="eastAsia"/>
              </w:rPr>
              <w:t xml:space="preserve">Show them </w:t>
            </w:r>
            <w:r w:rsidRPr="008F2D4D">
              <w:rPr>
                <w:rFonts w:hint="eastAsia"/>
                <w:b/>
                <w:bCs/>
              </w:rPr>
              <w:t>slide 8</w:t>
            </w:r>
            <w:r>
              <w:rPr>
                <w:rFonts w:hint="eastAsia"/>
              </w:rPr>
              <w:t xml:space="preserve"> and solicit 3 students to answer the question on converting the exponential form to the logarithmic form. The first 2 are easy but the 3</w:t>
            </w:r>
            <w:r w:rsidRPr="008F2D4D">
              <w:rPr>
                <w:rFonts w:hint="eastAsia"/>
                <w:vertAlign w:val="superscript"/>
              </w:rPr>
              <w:t>rd</w:t>
            </w:r>
            <w:r>
              <w:rPr>
                <w:rFonts w:hint="eastAsia"/>
              </w:rPr>
              <w:t xml:space="preserve"> one is a bit challenging. After the students share their answer, the </w:t>
            </w:r>
            <w:r w:rsidRPr="008F2D4D">
              <w:rPr>
                <w:rFonts w:hint="eastAsia"/>
                <w:b/>
                <w:bCs/>
              </w:rPr>
              <w:t>slide 9</w:t>
            </w:r>
            <w:r>
              <w:rPr>
                <w:rFonts w:hint="eastAsia"/>
              </w:rPr>
              <w:t xml:space="preserve"> which contain the basic properties of logarithm could be shown. </w:t>
            </w:r>
          </w:p>
          <w:p w14:paraId="58F30A00" w14:textId="77777777" w:rsidR="00E30BD3" w:rsidRPr="006E1825" w:rsidRDefault="003F4D4B" w:rsidP="00E30BD3">
            <w:pPr>
              <w:rPr>
                <w:lang w:eastAsia="zh-CN"/>
              </w:rPr>
            </w:pPr>
            <w:r>
              <w:rPr>
                <w:rFonts w:hint="eastAsia"/>
              </w:rPr>
              <w:t xml:space="preserve">Give them 1 example on </w:t>
            </w:r>
            <w:r w:rsidRPr="008F2D4D">
              <w:rPr>
                <w:rFonts w:hint="eastAsia"/>
                <w:b/>
                <w:bCs/>
              </w:rPr>
              <w:t>slide 10</w:t>
            </w:r>
            <w:r>
              <w:rPr>
                <w:rFonts w:hint="eastAsia"/>
              </w:rPr>
              <w:t xml:space="preserve"> and explain to learners that the </w:t>
            </w:r>
            <w:r>
              <w:t>importance</w:t>
            </w:r>
            <w:r>
              <w:rPr>
                <w:rFonts w:hint="eastAsia"/>
              </w:rPr>
              <w:t xml:space="preserve"> of convert the argument into exponent first. </w:t>
            </w:r>
            <w:r w:rsidR="006E1825">
              <w:rPr>
                <w:rFonts w:hint="eastAsia"/>
                <w:lang w:eastAsia="zh-CN"/>
              </w:rPr>
              <w:t xml:space="preserve">Distribute them with </w:t>
            </w:r>
            <w:r w:rsidR="006E1825" w:rsidRPr="006E1825">
              <w:rPr>
                <w:rFonts w:hint="eastAsia"/>
                <w:b/>
                <w:bCs/>
                <w:lang w:eastAsia="zh-CN"/>
              </w:rPr>
              <w:t>worksheet 1c</w:t>
            </w:r>
            <w:r w:rsidR="006E1825" w:rsidRPr="006E1825">
              <w:rPr>
                <w:rFonts w:hint="eastAsia"/>
                <w:lang w:eastAsia="zh-CN"/>
              </w:rPr>
              <w:t xml:space="preserve">. </w:t>
            </w:r>
          </w:p>
          <w:tbl>
            <w:tblPr>
              <w:tblStyle w:val="TableGrid"/>
              <w:tblW w:w="0" w:type="auto"/>
              <w:tblLook w:val="04A0" w:firstRow="1" w:lastRow="0" w:firstColumn="1" w:lastColumn="0" w:noHBand="0" w:noVBand="1"/>
            </w:tblPr>
            <w:tblGrid>
              <w:gridCol w:w="8495"/>
            </w:tblGrid>
            <w:tr w:rsidR="00D7424D" w14:paraId="58F30A02" w14:textId="77777777" w:rsidTr="006E1825">
              <w:tc>
                <w:tcPr>
                  <w:tcW w:w="8495" w:type="dxa"/>
                </w:tcPr>
                <w:p w14:paraId="58F30A01" w14:textId="77777777" w:rsidR="006E1825" w:rsidRPr="006E1825" w:rsidRDefault="003F4D4B" w:rsidP="00E30BD3">
                  <w:pPr>
                    <w:rPr>
                      <w:lang w:eastAsia="zh-CN"/>
                    </w:rPr>
                  </w:pPr>
                  <w:r w:rsidRPr="006E1825">
                    <w:rPr>
                      <w:rFonts w:hint="eastAsia"/>
                      <w:b/>
                      <w:bCs/>
                      <w:lang w:eastAsia="zh-CN"/>
                    </w:rPr>
                    <w:t>Challenges</w:t>
                  </w:r>
                  <w:r>
                    <w:rPr>
                      <w:rFonts w:hint="eastAsia"/>
                      <w:lang w:eastAsia="zh-CN"/>
                    </w:rPr>
                    <w:t xml:space="preserve">: </w:t>
                  </w:r>
                  <w:r w:rsidRPr="006E1825">
                    <w:rPr>
                      <w:rFonts w:hint="eastAsia"/>
                      <w:lang w:eastAsia="zh-CN"/>
                    </w:rPr>
                    <w:t xml:space="preserve">There are several tricky questions in the </w:t>
                  </w:r>
                  <w:r w:rsidRPr="006E1825">
                    <w:rPr>
                      <w:rFonts w:hint="eastAsia"/>
                      <w:b/>
                      <w:bCs/>
                      <w:lang w:eastAsia="zh-CN"/>
                    </w:rPr>
                    <w:t>worksheet 1c</w:t>
                  </w:r>
                  <w:r w:rsidRPr="006E1825">
                    <w:rPr>
                      <w:rFonts w:hint="eastAsia"/>
                      <w:lang w:eastAsia="zh-CN"/>
                    </w:rPr>
                    <w:t xml:space="preserve"> and ask them not to use calculator. For example, </w:t>
                  </w:r>
                  <m:oMath>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5</m:t>
                            </m:r>
                          </m:sub>
                        </m:sSub>
                      </m:fName>
                      <m:e>
                        <m:r>
                          <w:rPr>
                            <w:rFonts w:ascii="Cambria Math" w:hAnsi="Cambria Math"/>
                            <w:lang w:eastAsia="zh-CN"/>
                          </w:rPr>
                          <m:t>125</m:t>
                        </m:r>
                      </m:e>
                    </m:func>
                  </m:oMath>
                  <w:r w:rsidRPr="006E1825">
                    <w:rPr>
                      <w:rFonts w:hint="eastAsia"/>
                      <w:lang w:eastAsia="zh-CN"/>
                    </w:rPr>
                    <w:t xml:space="preserve"> should be 3 instead of 5. </w:t>
                  </w:r>
                  <w:r w:rsidRPr="006E1825">
                    <w:rPr>
                      <w:lang w:eastAsia="zh-CN"/>
                    </w:rPr>
                    <w:t>Possible learner responses in discussions should be highlighted to help break up blocks of text.</w:t>
                  </w:r>
                </w:p>
              </w:tc>
            </w:tr>
          </w:tbl>
          <w:p w14:paraId="58F30A03" w14:textId="77777777" w:rsidR="006E1825" w:rsidRDefault="006E1825" w:rsidP="00E30BD3"/>
          <w:p w14:paraId="58F30A04" w14:textId="77777777" w:rsidR="00FF002B" w:rsidRPr="00752A8C" w:rsidRDefault="00FF002B" w:rsidP="006E1825">
            <w:pPr>
              <w:pStyle w:val="Body"/>
              <w:shd w:val="clear" w:color="auto" w:fill="F9D1DC"/>
              <w:rPr>
                <w:lang w:eastAsia="zh-CN"/>
              </w:rPr>
            </w:pPr>
          </w:p>
        </w:tc>
      </w:tr>
      <w:tr w:rsidR="00D7424D" w14:paraId="58F30A0B"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58F30A06" w14:textId="77777777" w:rsidR="00FF002B" w:rsidRPr="00752A8C" w:rsidRDefault="003F4D4B" w:rsidP="006E1825">
            <w:pPr>
              <w:spacing w:after="0"/>
              <w:jc w:val="center"/>
              <w:rPr>
                <w:rFonts w:ascii="Arial" w:hAnsi="Arial" w:cs="Arial"/>
                <w:lang w:eastAsia="zh-CN"/>
              </w:rPr>
            </w:pPr>
            <w:r w:rsidRPr="006E1825">
              <w:rPr>
                <w:rFonts w:ascii="Arial" w:hAnsi="Arial" w:cs="Arial" w:hint="eastAsia"/>
                <w:lang w:eastAsia="zh-CN"/>
              </w:rPr>
              <w:lastRenderedPageBreak/>
              <w:t>5 min</w:t>
            </w:r>
          </w:p>
        </w:tc>
        <w:tc>
          <w:tcPr>
            <w:tcW w:w="8721" w:type="dxa"/>
            <w:tcBorders>
              <w:top w:val="single" w:sz="4" w:space="0" w:color="E21951"/>
              <w:left w:val="single" w:sz="4" w:space="0" w:color="E21951"/>
              <w:bottom w:val="single" w:sz="4" w:space="0" w:color="E21951"/>
              <w:right w:val="single" w:sz="4" w:space="0" w:color="E21951"/>
            </w:tcBorders>
          </w:tcPr>
          <w:p w14:paraId="58F30A07" w14:textId="77777777" w:rsidR="00FF002B" w:rsidRPr="00752A8C" w:rsidRDefault="003F4D4B" w:rsidP="004C7F4E">
            <w:pPr>
              <w:spacing w:after="0"/>
              <w:rPr>
                <w:rFonts w:ascii="Arial" w:hAnsi="Arial" w:cs="Arial"/>
                <w:b/>
              </w:rPr>
            </w:pPr>
            <w:r w:rsidRPr="00752A8C">
              <w:rPr>
                <w:rFonts w:ascii="Arial" w:hAnsi="Arial" w:cs="Arial"/>
                <w:b/>
              </w:rPr>
              <w:t>Plenary</w:t>
            </w:r>
          </w:p>
          <w:p w14:paraId="58F30A08" w14:textId="77777777" w:rsidR="006E1825" w:rsidRDefault="003F4D4B" w:rsidP="006E1825">
            <w:r>
              <w:rPr>
                <w:rFonts w:hint="eastAsia"/>
              </w:rPr>
              <w:t xml:space="preserve">Wrap up: </w:t>
            </w:r>
            <w:r w:rsidRPr="008F2D4D">
              <w:rPr>
                <w:rFonts w:hint="eastAsia"/>
                <w:b/>
                <w:bCs/>
              </w:rPr>
              <w:t>Slide 12</w:t>
            </w:r>
          </w:p>
          <w:p w14:paraId="58F30A09" w14:textId="77777777" w:rsidR="006E1825" w:rsidRDefault="003F4D4B" w:rsidP="006E1825">
            <w:r>
              <w:rPr>
                <w:rFonts w:hint="eastAsia"/>
              </w:rPr>
              <w:t xml:space="preserve">Ask them to think the range for the Argument. </w:t>
            </w:r>
          </w:p>
          <w:p w14:paraId="58F30A0A" w14:textId="77777777" w:rsidR="00FF002B" w:rsidRPr="00752A8C" w:rsidRDefault="003F4D4B" w:rsidP="006E1825">
            <w:pPr>
              <w:pStyle w:val="Body"/>
              <w:spacing w:after="0"/>
            </w:pPr>
            <w:r>
              <w:rPr>
                <w:rFonts w:hint="eastAsia"/>
              </w:rPr>
              <w:t>A</w:t>
            </w:r>
            <w:r w:rsidRPr="006E1825">
              <w:rPr>
                <w:rFonts w:ascii="Calibri" w:hAnsi="Calibri" w:cs="Times New Roman" w:hint="eastAsia"/>
                <w:sz w:val="22"/>
                <w:szCs w:val="22"/>
              </w:rPr>
              <w:t xml:space="preserve">sk them to think why the base and argument should be </w:t>
            </w:r>
            <w:r w:rsidRPr="006E1825">
              <w:rPr>
                <w:rFonts w:ascii="Calibri" w:hAnsi="Calibri" w:cs="Times New Roman"/>
                <w:sz w:val="22"/>
                <w:szCs w:val="22"/>
              </w:rPr>
              <w:t>positive</w:t>
            </w:r>
            <w:r w:rsidRPr="006E1825">
              <w:rPr>
                <w:rFonts w:ascii="Calibri" w:hAnsi="Calibri" w:cs="Times New Roman" w:hint="eastAsia"/>
                <w:sz w:val="22"/>
                <w:szCs w:val="22"/>
              </w:rPr>
              <w:t>? What happen if there is negative base?</w:t>
            </w:r>
          </w:p>
        </w:tc>
      </w:tr>
    </w:tbl>
    <w:p w14:paraId="58F30A0C" w14:textId="77777777" w:rsidR="007746F5" w:rsidRDefault="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D7424D" w14:paraId="58F30A0F" w14:textId="77777777" w:rsidTr="008C7B4E">
        <w:tc>
          <w:tcPr>
            <w:tcW w:w="2157" w:type="dxa"/>
            <w:tcBorders>
              <w:top w:val="single" w:sz="4" w:space="0" w:color="F3A3B9"/>
              <w:left w:val="single" w:sz="4" w:space="0" w:color="F3A3B9"/>
              <w:bottom w:val="single" w:sz="4" w:space="0" w:color="F3A3B9"/>
              <w:right w:val="nil"/>
            </w:tcBorders>
            <w:shd w:val="clear" w:color="auto" w:fill="F4A1B8"/>
          </w:tcPr>
          <w:p w14:paraId="58F30A0D" w14:textId="77777777" w:rsidR="007746F5" w:rsidRPr="00752A8C" w:rsidRDefault="003F4D4B" w:rsidP="004C7F4E">
            <w:pPr>
              <w:spacing w:after="0"/>
              <w:rPr>
                <w:rFonts w:ascii="Arial" w:hAnsi="Arial" w:cs="Arial"/>
                <w:b/>
              </w:rPr>
            </w:pPr>
            <w:r>
              <w:rPr>
                <w:rFonts w:ascii="Arial" w:hAnsi="Arial" w:cs="Arial"/>
                <w:b/>
              </w:rPr>
              <w:t>Reflection</w:t>
            </w:r>
          </w:p>
        </w:tc>
        <w:tc>
          <w:tcPr>
            <w:tcW w:w="7363" w:type="dxa"/>
            <w:tcBorders>
              <w:top w:val="single" w:sz="4" w:space="0" w:color="F3A3B9"/>
              <w:left w:val="nil"/>
              <w:bottom w:val="single" w:sz="4" w:space="0" w:color="F3A3B9"/>
              <w:right w:val="single" w:sz="4" w:space="0" w:color="F3A3B9"/>
            </w:tcBorders>
            <w:shd w:val="clear" w:color="auto" w:fill="F4A1B8"/>
          </w:tcPr>
          <w:p w14:paraId="58F30A0E" w14:textId="77777777" w:rsidR="007746F5" w:rsidRPr="002B59FB" w:rsidRDefault="003F4D4B"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bl>
    <w:p w14:paraId="58F30A10" w14:textId="77777777" w:rsidR="00FF002B" w:rsidRDefault="003F4D4B">
      <w:pPr>
        <w:spacing w:after="0" w:line="240" w:lineRule="auto"/>
        <w:rPr>
          <w:rFonts w:ascii="Arial" w:hAnsi="Arial" w:cs="Arial"/>
          <w:b/>
          <w:color w:val="FF0000"/>
          <w:sz w:val="24"/>
          <w:szCs w:val="36"/>
        </w:rPr>
      </w:pPr>
      <w:r>
        <w:rPr>
          <w:rFonts w:ascii="Arial" w:hAnsi="Arial" w:cs="Arial"/>
          <w:b/>
          <w:color w:val="FF0000"/>
          <w:sz w:val="24"/>
          <w:szCs w:val="36"/>
        </w:rPr>
        <w:br w:type="page"/>
      </w:r>
    </w:p>
    <w:p w14:paraId="58F30A11" w14:textId="77777777" w:rsidR="004F036B" w:rsidRPr="0004345B" w:rsidRDefault="003F4D4B" w:rsidP="004F036B">
      <w:pPr>
        <w:pStyle w:val="SectionHead"/>
      </w:pPr>
      <w:bookmarkStart w:id="10" w:name="_Toc194043671"/>
      <w:r w:rsidRPr="0004345B">
        <w:rPr>
          <w:noProof/>
          <w:lang w:eastAsia="en-GB"/>
        </w:rPr>
        <w:lastRenderedPageBreak/>
        <w:drawing>
          <wp:anchor distT="0" distB="0" distL="114300" distR="114300" simplePos="0" relativeHeight="251666432" behindDoc="0" locked="0" layoutInCell="1" allowOverlap="1" wp14:anchorId="58F30D04" wp14:editId="58F30D05">
            <wp:simplePos x="0" y="0"/>
            <wp:positionH relativeFrom="column">
              <wp:posOffset>5718810</wp:posOffset>
            </wp:positionH>
            <wp:positionV relativeFrom="paragraph">
              <wp:posOffset>117475</wp:posOffset>
            </wp:positionV>
            <wp:extent cx="395605" cy="395605"/>
            <wp:effectExtent l="0" t="0" r="444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79113"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04345B">
        <w:t xml:space="preserve">Lesson plan 2: </w:t>
      </w:r>
      <w:r w:rsidR="006E1825">
        <w:rPr>
          <w:rFonts w:hint="eastAsia"/>
        </w:rPr>
        <w:t>Law of Logarithm</w:t>
      </w:r>
      <w:bookmarkEnd w:id="10"/>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60"/>
        <w:gridCol w:w="7370"/>
      </w:tblGrid>
      <w:tr w:rsidR="00D7424D" w14:paraId="58F30A15" w14:textId="77777777" w:rsidTr="004C7F4E">
        <w:tc>
          <w:tcPr>
            <w:tcW w:w="2185" w:type="dxa"/>
            <w:tcBorders>
              <w:top w:val="nil"/>
              <w:left w:val="nil"/>
              <w:bottom w:val="nil"/>
              <w:right w:val="nil"/>
            </w:tcBorders>
            <w:shd w:val="clear" w:color="auto" w:fill="F4A1B8"/>
          </w:tcPr>
          <w:p w14:paraId="58F30A12" w14:textId="77777777" w:rsidR="007746F5" w:rsidRPr="00752A8C" w:rsidRDefault="003F4D4B"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8F30A14" w14:textId="77777777" w:rsidR="007746F5" w:rsidRDefault="007746F5" w:rsidP="00536D2E">
            <w:pPr>
              <w:pStyle w:val="Bulletedlist"/>
              <w:numPr>
                <w:ilvl w:val="0"/>
                <w:numId w:val="0"/>
              </w:numPr>
              <w:ind w:left="714" w:hanging="357"/>
              <w:rPr>
                <w:highlight w:val="yellow"/>
              </w:rPr>
            </w:pPr>
          </w:p>
        </w:tc>
      </w:tr>
      <w:tr w:rsidR="00D7424D" w14:paraId="58F30A18" w14:textId="77777777" w:rsidTr="004C7F4E">
        <w:tc>
          <w:tcPr>
            <w:tcW w:w="2185" w:type="dxa"/>
            <w:tcBorders>
              <w:top w:val="nil"/>
              <w:left w:val="nil"/>
              <w:bottom w:val="nil"/>
              <w:right w:val="nil"/>
            </w:tcBorders>
            <w:shd w:val="clear" w:color="auto" w:fill="auto"/>
          </w:tcPr>
          <w:p w14:paraId="58F30A16"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58F30A17" w14:textId="77777777" w:rsidR="007746F5" w:rsidRDefault="007746F5" w:rsidP="004C7F4E">
            <w:pPr>
              <w:pStyle w:val="Bulletedlist"/>
              <w:numPr>
                <w:ilvl w:val="0"/>
                <w:numId w:val="0"/>
              </w:numPr>
              <w:spacing w:after="0"/>
              <w:ind w:left="720"/>
              <w:rPr>
                <w:highlight w:val="yellow"/>
              </w:rPr>
            </w:pPr>
          </w:p>
        </w:tc>
      </w:tr>
      <w:tr w:rsidR="00D7424D" w14:paraId="58F30A1D" w14:textId="77777777" w:rsidTr="004C7F4E">
        <w:tc>
          <w:tcPr>
            <w:tcW w:w="2185" w:type="dxa"/>
            <w:tcBorders>
              <w:top w:val="nil"/>
              <w:left w:val="nil"/>
              <w:bottom w:val="nil"/>
              <w:right w:val="nil"/>
            </w:tcBorders>
            <w:shd w:val="clear" w:color="auto" w:fill="F4A1B8"/>
          </w:tcPr>
          <w:p w14:paraId="58F30A19" w14:textId="77777777" w:rsidR="007746F5" w:rsidRPr="00752A8C" w:rsidRDefault="003F4D4B"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58F30A1A" w14:textId="77777777" w:rsidR="003D0CF0" w:rsidRDefault="003F4D4B" w:rsidP="003D0CF0">
            <w:pPr>
              <w:pStyle w:val="ListParagraph"/>
              <w:widowControl w:val="0"/>
              <w:numPr>
                <w:ilvl w:val="0"/>
                <w:numId w:val="16"/>
              </w:numPr>
              <w:spacing w:after="0" w:line="240" w:lineRule="auto"/>
              <w:jc w:val="both"/>
            </w:pPr>
            <w:r>
              <w:rPr>
                <w:rFonts w:hint="eastAsia"/>
              </w:rPr>
              <w:t>White Board</w:t>
            </w:r>
          </w:p>
          <w:p w14:paraId="58F30A1B" w14:textId="77777777" w:rsidR="003D0CF0" w:rsidRDefault="003F4D4B" w:rsidP="003D0CF0">
            <w:pPr>
              <w:pStyle w:val="ListParagraph"/>
              <w:widowControl w:val="0"/>
              <w:numPr>
                <w:ilvl w:val="0"/>
                <w:numId w:val="16"/>
              </w:numPr>
              <w:spacing w:after="0" w:line="240" w:lineRule="auto"/>
              <w:jc w:val="both"/>
            </w:pPr>
            <w:r>
              <w:rPr>
                <w:rFonts w:hint="eastAsia"/>
              </w:rPr>
              <w:t>Lesson 2 slides</w:t>
            </w:r>
          </w:p>
          <w:p w14:paraId="58F30A1C" w14:textId="77777777" w:rsidR="007746F5" w:rsidRPr="00752A8C" w:rsidRDefault="003F4D4B" w:rsidP="003D0CF0">
            <w:pPr>
              <w:pStyle w:val="ListParagraph"/>
              <w:widowControl w:val="0"/>
              <w:numPr>
                <w:ilvl w:val="0"/>
                <w:numId w:val="16"/>
              </w:numPr>
              <w:spacing w:after="0" w:line="240" w:lineRule="auto"/>
              <w:jc w:val="both"/>
            </w:pPr>
            <w:r>
              <w:rPr>
                <w:rFonts w:hint="eastAsia"/>
              </w:rPr>
              <w:t>Worksheet 2a, 2b</w:t>
            </w:r>
          </w:p>
        </w:tc>
      </w:tr>
      <w:tr w:rsidR="00D7424D" w14:paraId="58F30A20" w14:textId="77777777" w:rsidTr="004C7F4E">
        <w:tc>
          <w:tcPr>
            <w:tcW w:w="2185" w:type="dxa"/>
            <w:tcBorders>
              <w:top w:val="nil"/>
              <w:left w:val="nil"/>
              <w:bottom w:val="nil"/>
              <w:right w:val="nil"/>
            </w:tcBorders>
            <w:shd w:val="clear" w:color="auto" w:fill="auto"/>
          </w:tcPr>
          <w:p w14:paraId="58F30A1E"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58F30A1F" w14:textId="77777777" w:rsidR="007746F5" w:rsidRPr="00752A8C" w:rsidRDefault="007746F5" w:rsidP="004C7F4E">
            <w:pPr>
              <w:pStyle w:val="ListParagraph"/>
              <w:spacing w:after="0"/>
              <w:rPr>
                <w:rFonts w:ascii="Arial" w:hAnsi="Arial" w:cs="Arial"/>
                <w:color w:val="FF0000"/>
              </w:rPr>
            </w:pPr>
          </w:p>
        </w:tc>
      </w:tr>
      <w:tr w:rsidR="00D7424D" w14:paraId="58F30A26" w14:textId="77777777" w:rsidTr="004C7F4E">
        <w:tc>
          <w:tcPr>
            <w:tcW w:w="2185" w:type="dxa"/>
            <w:tcBorders>
              <w:top w:val="nil"/>
              <w:left w:val="nil"/>
              <w:bottom w:val="nil"/>
              <w:right w:val="nil"/>
            </w:tcBorders>
            <w:shd w:val="clear" w:color="auto" w:fill="F4A1B8"/>
          </w:tcPr>
          <w:p w14:paraId="58F30A21" w14:textId="77777777" w:rsidR="007746F5" w:rsidRPr="00752A8C" w:rsidRDefault="003F4D4B"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58F30A22" w14:textId="77777777" w:rsidR="007746F5" w:rsidRPr="00567770" w:rsidRDefault="003F4D4B" w:rsidP="004C7F4E">
            <w:pPr>
              <w:spacing w:after="0"/>
              <w:rPr>
                <w:rFonts w:ascii="Arial" w:hAnsi="Arial" w:cs="Arial"/>
              </w:rPr>
            </w:pPr>
            <w:r w:rsidRPr="00567770">
              <w:rPr>
                <w:rFonts w:ascii="Arial" w:hAnsi="Arial" w:cs="Arial"/>
              </w:rPr>
              <w:t xml:space="preserve">By the end of the lesson: </w:t>
            </w:r>
          </w:p>
          <w:p w14:paraId="58F30A23" w14:textId="77777777" w:rsidR="007746F5" w:rsidRPr="001C6081" w:rsidRDefault="003F4D4B" w:rsidP="004C7F4E">
            <w:pPr>
              <w:pStyle w:val="Bulletedlist"/>
              <w:numPr>
                <w:ilvl w:val="0"/>
                <w:numId w:val="17"/>
              </w:numPr>
              <w:tabs>
                <w:tab w:val="left" w:pos="2810"/>
              </w:tabs>
              <w:spacing w:after="0"/>
            </w:pPr>
            <w:r w:rsidRPr="00752A8C">
              <w:rPr>
                <w:b/>
                <w:i/>
              </w:rPr>
              <w:t>all</w:t>
            </w:r>
            <w:r w:rsidRPr="00752A8C">
              <w:t xml:space="preserve"> le</w:t>
            </w:r>
            <w:r w:rsidRPr="001C6081">
              <w:t xml:space="preserve">arners should </w:t>
            </w:r>
            <w:r w:rsidR="00B710C5" w:rsidRPr="00D82AD6">
              <w:rPr>
                <w:rFonts w:hint="eastAsia"/>
              </w:rPr>
              <w:t>use the laws of logarithms</w:t>
            </w:r>
            <w:r w:rsidR="00B710C5">
              <w:rPr>
                <w:rFonts w:hint="eastAsia"/>
                <w:lang w:eastAsia="zh-CN"/>
              </w:rPr>
              <w:t xml:space="preserve"> and </w:t>
            </w:r>
            <w:r w:rsidR="00B710C5">
              <w:t>combine</w:t>
            </w:r>
            <w:r w:rsidR="00B710C5">
              <w:rPr>
                <w:rFonts w:hint="eastAsia"/>
              </w:rPr>
              <w:t xml:space="preserve"> </w:t>
            </w:r>
            <w:r w:rsidR="00B710C5">
              <w:t>different</w:t>
            </w:r>
            <w:r w:rsidR="00B710C5">
              <w:rPr>
                <w:rFonts w:hint="eastAsia"/>
              </w:rPr>
              <w:t xml:space="preserve"> </w:t>
            </w:r>
            <w:r w:rsidR="00B710C5">
              <w:t>logarithm</w:t>
            </w:r>
            <w:r w:rsidR="00B710C5">
              <w:rPr>
                <w:rFonts w:hint="eastAsia"/>
              </w:rPr>
              <w:t xml:space="preserve">s in same base into single </w:t>
            </w:r>
            <w:r w:rsidR="00B710C5">
              <w:t>logarithm</w:t>
            </w:r>
          </w:p>
          <w:p w14:paraId="58F30A24" w14:textId="77777777" w:rsidR="007746F5" w:rsidRPr="001C6081" w:rsidRDefault="003F4D4B" w:rsidP="004C7F4E">
            <w:pPr>
              <w:pStyle w:val="Bulletedlist"/>
              <w:numPr>
                <w:ilvl w:val="0"/>
                <w:numId w:val="17"/>
              </w:numPr>
              <w:tabs>
                <w:tab w:val="left" w:pos="2810"/>
              </w:tabs>
              <w:spacing w:after="0"/>
            </w:pPr>
            <w:r w:rsidRPr="001C6081">
              <w:t xml:space="preserve">most learners should </w:t>
            </w:r>
            <w:r w:rsidR="00B710C5" w:rsidRPr="00D82AD6">
              <w:rPr>
                <w:rFonts w:hint="eastAsia"/>
              </w:rPr>
              <w:t>use the laws of logarithms</w:t>
            </w:r>
            <w:r w:rsidR="00B710C5">
              <w:rPr>
                <w:rFonts w:hint="eastAsia"/>
                <w:lang w:eastAsia="zh-CN"/>
              </w:rPr>
              <w:t xml:space="preserve"> and </w:t>
            </w:r>
            <w:r w:rsidR="00B710C5">
              <w:t>combine</w:t>
            </w:r>
            <w:r w:rsidR="00B710C5">
              <w:rPr>
                <w:rFonts w:hint="eastAsia"/>
              </w:rPr>
              <w:t xml:space="preserve"> </w:t>
            </w:r>
            <w:r w:rsidR="00B710C5">
              <w:t>different</w:t>
            </w:r>
            <w:r w:rsidR="00B710C5">
              <w:rPr>
                <w:rFonts w:hint="eastAsia"/>
              </w:rPr>
              <w:t xml:space="preserve"> </w:t>
            </w:r>
            <w:r w:rsidR="00B710C5">
              <w:t>logarithm</w:t>
            </w:r>
            <w:r w:rsidR="00B710C5">
              <w:rPr>
                <w:rFonts w:hint="eastAsia"/>
              </w:rPr>
              <w:t xml:space="preserve">s in same base into single </w:t>
            </w:r>
            <w:r w:rsidR="00B710C5">
              <w:t>logarithm</w:t>
            </w:r>
            <w:r w:rsidR="00B710C5">
              <w:rPr>
                <w:rFonts w:hint="eastAsia"/>
                <w:lang w:eastAsia="zh-CN"/>
              </w:rPr>
              <w:t xml:space="preserve"> </w:t>
            </w:r>
            <w:r w:rsidR="00B710C5">
              <w:rPr>
                <w:rFonts w:hint="eastAsia"/>
              </w:rPr>
              <w:t>and separate logarithm</w:t>
            </w:r>
          </w:p>
          <w:p w14:paraId="58F30A25" w14:textId="77777777" w:rsidR="007746F5" w:rsidRPr="00752A8C" w:rsidRDefault="003F4D4B" w:rsidP="004C7F4E">
            <w:pPr>
              <w:pStyle w:val="Bulletedlist"/>
              <w:numPr>
                <w:ilvl w:val="0"/>
                <w:numId w:val="17"/>
              </w:numPr>
              <w:tabs>
                <w:tab w:val="left" w:pos="2810"/>
              </w:tabs>
              <w:spacing w:after="0"/>
            </w:pPr>
            <w:r w:rsidRPr="001C6081">
              <w:t>some lea</w:t>
            </w:r>
            <w:r w:rsidRPr="00752A8C">
              <w:t xml:space="preserve">rners </w:t>
            </w:r>
            <w:r>
              <w:t>should</w:t>
            </w:r>
            <w:r w:rsidRPr="00752A8C">
              <w:t xml:space="preserve"> </w:t>
            </w:r>
            <w:r w:rsidR="00B710C5" w:rsidRPr="00D82AD6">
              <w:rPr>
                <w:rFonts w:hint="eastAsia"/>
              </w:rPr>
              <w:t>use the laws of logarithms</w:t>
            </w:r>
            <w:r w:rsidR="00B710C5">
              <w:rPr>
                <w:rFonts w:hint="eastAsia"/>
                <w:lang w:eastAsia="zh-CN"/>
              </w:rPr>
              <w:t xml:space="preserve">, </w:t>
            </w:r>
            <w:r w:rsidR="00B710C5">
              <w:t>combine</w:t>
            </w:r>
            <w:r w:rsidR="00B710C5">
              <w:rPr>
                <w:rFonts w:hint="eastAsia"/>
              </w:rPr>
              <w:t xml:space="preserve"> </w:t>
            </w:r>
            <w:r w:rsidR="00B710C5">
              <w:t>different</w:t>
            </w:r>
            <w:r w:rsidR="00B710C5">
              <w:rPr>
                <w:rFonts w:hint="eastAsia"/>
              </w:rPr>
              <w:t xml:space="preserve"> </w:t>
            </w:r>
            <w:r w:rsidR="00B710C5">
              <w:t>logarithm</w:t>
            </w:r>
            <w:r w:rsidR="00B710C5">
              <w:rPr>
                <w:rFonts w:hint="eastAsia"/>
              </w:rPr>
              <w:t xml:space="preserve">s in same base into single </w:t>
            </w:r>
            <w:r w:rsidR="00B710C5">
              <w:t>logarithm</w:t>
            </w:r>
            <w:r w:rsidR="00B710C5">
              <w:rPr>
                <w:rFonts w:hint="eastAsia"/>
                <w:lang w:eastAsia="zh-CN"/>
              </w:rPr>
              <w:t xml:space="preserve"> </w:t>
            </w:r>
            <w:r w:rsidR="00B710C5">
              <w:rPr>
                <w:rFonts w:hint="eastAsia"/>
              </w:rPr>
              <w:t>and separate logarithm</w:t>
            </w:r>
            <w:r w:rsidR="00B710C5">
              <w:rPr>
                <w:rFonts w:hint="eastAsia"/>
                <w:lang w:eastAsia="zh-CN"/>
              </w:rPr>
              <w:t xml:space="preserve">,  and </w:t>
            </w:r>
            <w:r w:rsidR="00B710C5">
              <w:rPr>
                <w:rFonts w:hint="eastAsia"/>
              </w:rPr>
              <w:t>solve logarithmic equation</w:t>
            </w:r>
          </w:p>
        </w:tc>
      </w:tr>
    </w:tbl>
    <w:p w14:paraId="58F30A27" w14:textId="77777777" w:rsidR="007746F5" w:rsidRDefault="007746F5" w:rsidP="007746F5">
      <w:pPr>
        <w:pStyle w:val="Body"/>
      </w:pPr>
    </w:p>
    <w:p w14:paraId="58F30A28" w14:textId="77777777" w:rsidR="007746F5" w:rsidRDefault="003F4D4B" w:rsidP="007746F5">
      <w:pPr>
        <w:pStyle w:val="AHead"/>
        <w:spacing w:after="120"/>
        <w:rPr>
          <w:sz w:val="24"/>
          <w:szCs w:val="24"/>
        </w:rPr>
      </w:pPr>
      <w:r>
        <w:rPr>
          <w:sz w:val="24"/>
          <w:szCs w:val="24"/>
        </w:rPr>
        <w:t>Dependencies</w:t>
      </w:r>
    </w:p>
    <w:p w14:paraId="58F30A29" w14:textId="77777777" w:rsidR="00B710C5" w:rsidRPr="00771CD1" w:rsidRDefault="003F4D4B" w:rsidP="00B710C5">
      <w:pPr>
        <w:pStyle w:val="AHead"/>
        <w:rPr>
          <w:color w:val="auto"/>
          <w:sz w:val="22"/>
          <w:szCs w:val="22"/>
          <w:lang w:eastAsia="zh-CN"/>
        </w:rPr>
      </w:pPr>
      <w:r>
        <w:rPr>
          <w:color w:val="auto"/>
          <w:sz w:val="22"/>
          <w:szCs w:val="22"/>
        </w:rPr>
        <w:t xml:space="preserve">Learners need to know </w:t>
      </w:r>
      <w:r>
        <w:rPr>
          <w:rFonts w:hint="eastAsia"/>
          <w:color w:val="auto"/>
          <w:sz w:val="22"/>
          <w:szCs w:val="22"/>
          <w:lang w:eastAsia="zh-CN"/>
        </w:rPr>
        <w:t xml:space="preserve">the power and indices law from IGCSE mathematics. </w:t>
      </w:r>
      <w:r w:rsidR="00EF120E">
        <w:rPr>
          <w:rFonts w:hint="eastAsia"/>
          <w:color w:val="auto"/>
          <w:sz w:val="22"/>
          <w:szCs w:val="22"/>
          <w:lang w:eastAsia="zh-CN"/>
        </w:rPr>
        <w:t>Learners are required to understand the material in lesson 1.</w:t>
      </w:r>
    </w:p>
    <w:p w14:paraId="58F30A2A" w14:textId="77777777" w:rsidR="007746F5" w:rsidRDefault="007746F5" w:rsidP="007746F5">
      <w:pPr>
        <w:rPr>
          <w:rFonts w:ascii="Arial" w:hAnsi="Arial" w:cs="Arial"/>
          <w:b/>
          <w:color w:val="FF0000"/>
          <w:sz w:val="24"/>
          <w:szCs w:val="36"/>
          <w:lang w:eastAsia="zh-CN"/>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D7424D" w14:paraId="58F30A2D"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58F30A2B" w14:textId="77777777" w:rsidR="007746F5" w:rsidRPr="00752A8C" w:rsidRDefault="003F4D4B"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58F30A2C" w14:textId="77777777" w:rsidR="007746F5" w:rsidRPr="00752A8C" w:rsidRDefault="003F4D4B"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D7424D" w14:paraId="58F30A32"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58F30A2E" w14:textId="77777777" w:rsidR="007746F5" w:rsidRPr="00671738" w:rsidRDefault="003F4D4B" w:rsidP="00671738">
            <w:pPr>
              <w:spacing w:after="0"/>
              <w:jc w:val="center"/>
              <w:rPr>
                <w:rFonts w:ascii="Arial" w:hAnsi="Arial" w:cs="Arial"/>
                <w:lang w:eastAsia="zh-CN"/>
              </w:rPr>
            </w:pPr>
            <w:r>
              <w:rPr>
                <w:rFonts w:ascii="Arial" w:hAnsi="Arial" w:cs="Arial" w:hint="eastAsia"/>
                <w:lang w:eastAsia="zh-CN"/>
              </w:rPr>
              <w:t>5 min</w:t>
            </w:r>
          </w:p>
        </w:tc>
        <w:tc>
          <w:tcPr>
            <w:tcW w:w="8721" w:type="dxa"/>
            <w:tcBorders>
              <w:top w:val="single" w:sz="4" w:space="0" w:color="E21951"/>
              <w:left w:val="single" w:sz="4" w:space="0" w:color="E21951"/>
              <w:bottom w:val="single" w:sz="4" w:space="0" w:color="E21951"/>
              <w:right w:val="single" w:sz="4" w:space="0" w:color="E21951"/>
            </w:tcBorders>
          </w:tcPr>
          <w:p w14:paraId="58F30A2F" w14:textId="77777777" w:rsidR="007746F5" w:rsidRPr="00752A8C" w:rsidRDefault="003F4D4B" w:rsidP="004C7F4E">
            <w:pPr>
              <w:spacing w:after="120"/>
              <w:rPr>
                <w:rFonts w:ascii="Arial" w:hAnsi="Arial" w:cs="Arial"/>
                <w:b/>
              </w:rPr>
            </w:pPr>
            <w:r w:rsidRPr="00752A8C">
              <w:rPr>
                <w:rFonts w:ascii="Arial" w:hAnsi="Arial" w:cs="Arial"/>
                <w:b/>
              </w:rPr>
              <w:t>Starter/Introduction</w:t>
            </w:r>
          </w:p>
          <w:p w14:paraId="58F30A30" w14:textId="77777777" w:rsidR="004728EE" w:rsidRDefault="003F4D4B" w:rsidP="004728EE">
            <w:r>
              <w:rPr>
                <w:rFonts w:hint="eastAsia"/>
              </w:rPr>
              <w:t xml:space="preserve">Teach this lesson use the Lesson 2 slides. </w:t>
            </w:r>
          </w:p>
          <w:p w14:paraId="58F30A31" w14:textId="77777777" w:rsidR="007746F5" w:rsidRPr="0007326A" w:rsidRDefault="003F4D4B" w:rsidP="004728EE">
            <w:pPr>
              <w:pStyle w:val="Body"/>
              <w:spacing w:after="0"/>
              <w:rPr>
                <w:i/>
                <w:sz w:val="22"/>
                <w:szCs w:val="22"/>
              </w:rPr>
            </w:pPr>
            <w:r>
              <w:rPr>
                <w:rFonts w:hint="eastAsia"/>
              </w:rPr>
              <w:t xml:space="preserve">Solicit some students to recall the </w:t>
            </w:r>
            <w:r>
              <w:t>definition</w:t>
            </w:r>
            <w:r>
              <w:rPr>
                <w:rFonts w:hint="eastAsia"/>
              </w:rPr>
              <w:t xml:space="preserve"> of logarithm and logarithm properties</w:t>
            </w:r>
            <w:r w:rsidRPr="0007326A">
              <w:rPr>
                <w:i/>
                <w:sz w:val="22"/>
                <w:szCs w:val="22"/>
              </w:rPr>
              <w:t xml:space="preserve"> </w:t>
            </w:r>
          </w:p>
        </w:tc>
      </w:tr>
      <w:tr w:rsidR="00D7424D" w14:paraId="58F30A42"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58F30A33" w14:textId="77777777" w:rsidR="007746F5" w:rsidRPr="00752A8C" w:rsidRDefault="003F4D4B" w:rsidP="004C7F4E">
            <w:pPr>
              <w:spacing w:after="0"/>
              <w:jc w:val="center"/>
              <w:rPr>
                <w:rFonts w:ascii="Arial" w:hAnsi="Arial" w:cs="Arial"/>
                <w:lang w:eastAsia="zh-CN"/>
              </w:rPr>
            </w:pPr>
            <w:r>
              <w:rPr>
                <w:rFonts w:ascii="Arial" w:hAnsi="Arial" w:cs="Arial" w:hint="eastAsia"/>
                <w:lang w:eastAsia="zh-CN"/>
              </w:rPr>
              <w:t>45 min</w:t>
            </w:r>
          </w:p>
          <w:p w14:paraId="58F30A34" w14:textId="77777777" w:rsidR="007746F5" w:rsidRPr="00752A8C" w:rsidRDefault="007746F5" w:rsidP="00671738">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58F30A35" w14:textId="77777777" w:rsidR="007746F5" w:rsidRPr="00752A8C" w:rsidRDefault="003F4D4B" w:rsidP="004C7F4E">
            <w:pPr>
              <w:spacing w:after="120"/>
              <w:rPr>
                <w:rFonts w:ascii="Arial" w:hAnsi="Arial" w:cs="Arial"/>
                <w:b/>
              </w:rPr>
            </w:pPr>
            <w:r w:rsidRPr="00752A8C">
              <w:rPr>
                <w:rFonts w:ascii="Arial" w:hAnsi="Arial" w:cs="Arial"/>
                <w:b/>
              </w:rPr>
              <w:t>Main lesson</w:t>
            </w:r>
          </w:p>
          <w:p w14:paraId="58F30A36" w14:textId="77777777" w:rsidR="00671738" w:rsidRDefault="003F4D4B" w:rsidP="00671738">
            <w:r>
              <w:rPr>
                <w:rFonts w:hint="eastAsia"/>
              </w:rPr>
              <w:t xml:space="preserve">Part I: Law of </w:t>
            </w:r>
            <w:r>
              <w:t>logarithm</w:t>
            </w:r>
            <w:r>
              <w:rPr>
                <w:rFonts w:hint="eastAsia"/>
              </w:rPr>
              <w:t>s</w:t>
            </w:r>
          </w:p>
          <w:p w14:paraId="58F30A37" w14:textId="77777777" w:rsidR="00671738" w:rsidRDefault="003F4D4B" w:rsidP="00671738">
            <w:r>
              <w:rPr>
                <w:rFonts w:hint="eastAsia"/>
              </w:rPr>
              <w:t>This part could be used to prepare the learners for the command word: show (</w:t>
            </w:r>
            <w:r w:rsidRPr="00D82AD6">
              <w:rPr>
                <w:rFonts w:hint="eastAsia"/>
                <w:b/>
                <w:bCs/>
              </w:rPr>
              <w:t>slide 3</w:t>
            </w:r>
            <w:r>
              <w:rPr>
                <w:rFonts w:hint="eastAsia"/>
                <w:b/>
                <w:bCs/>
                <w:lang w:eastAsia="zh-CN"/>
              </w:rPr>
              <w:t>-</w:t>
            </w:r>
            <w:r w:rsidRPr="00D82AD6">
              <w:rPr>
                <w:rFonts w:hint="eastAsia"/>
                <w:b/>
                <w:bCs/>
              </w:rPr>
              <w:t>6</w:t>
            </w:r>
            <w:r>
              <w:rPr>
                <w:rFonts w:hint="eastAsia"/>
              </w:rPr>
              <w:t xml:space="preserve">). There are different </w:t>
            </w:r>
            <w:r>
              <w:t>approaches</w:t>
            </w:r>
            <w:r>
              <w:rPr>
                <w:rFonts w:hint="eastAsia"/>
              </w:rPr>
              <w:t xml:space="preserve"> to show the law of logarithm and this is an approach which could be understood by the students. </w:t>
            </w:r>
          </w:p>
          <w:tbl>
            <w:tblPr>
              <w:tblStyle w:val="TableGrid"/>
              <w:tblW w:w="0" w:type="auto"/>
              <w:tblLook w:val="04A0" w:firstRow="1" w:lastRow="0" w:firstColumn="1" w:lastColumn="0" w:noHBand="0" w:noVBand="1"/>
            </w:tblPr>
            <w:tblGrid>
              <w:gridCol w:w="8495"/>
            </w:tblGrid>
            <w:tr w:rsidR="00D7424D" w14:paraId="58F30A3A" w14:textId="77777777" w:rsidTr="00811FBD">
              <w:tc>
                <w:tcPr>
                  <w:tcW w:w="8495" w:type="dxa"/>
                </w:tcPr>
                <w:p w14:paraId="58F30A38" w14:textId="77777777" w:rsidR="00811FBD" w:rsidRDefault="003F4D4B" w:rsidP="00671738">
                  <w:pPr>
                    <w:rPr>
                      <w:lang w:eastAsia="zh-CN"/>
                    </w:rPr>
                  </w:pPr>
                  <w:r w:rsidRPr="00811FBD">
                    <w:rPr>
                      <w:rFonts w:hint="eastAsia"/>
                      <w:b/>
                      <w:bCs/>
                      <w:lang w:eastAsia="zh-CN"/>
                    </w:rPr>
                    <w:t>Challenge</w:t>
                  </w:r>
                  <w:r>
                    <w:rPr>
                      <w:rFonts w:hint="eastAsia"/>
                      <w:lang w:eastAsia="zh-CN"/>
                    </w:rPr>
                    <w:t xml:space="preserve">: ask the learners to show the law of </w:t>
                  </w:r>
                  <w:r>
                    <w:rPr>
                      <w:lang w:eastAsia="zh-CN"/>
                    </w:rPr>
                    <w:t>logarithm</w:t>
                  </w:r>
                  <w:r>
                    <w:rPr>
                      <w:rFonts w:hint="eastAsia"/>
                      <w:lang w:eastAsia="zh-CN"/>
                    </w:rPr>
                    <w:t xml:space="preserve"> with the hint given in the slides. Or using leading questions to guide the learners to </w:t>
                  </w:r>
                  <w:r>
                    <w:rPr>
                      <w:rFonts w:hint="eastAsia"/>
                    </w:rPr>
                    <w:t xml:space="preserve">think about </w:t>
                  </w:r>
                  <w:r>
                    <w:t>the</w:t>
                  </w:r>
                  <w:r>
                    <w:rPr>
                      <w:rFonts w:hint="eastAsia"/>
                    </w:rPr>
                    <w:t xml:space="preserve"> next step</w:t>
                  </w:r>
                  <w:r>
                    <w:rPr>
                      <w:rFonts w:hint="eastAsia"/>
                      <w:lang w:eastAsia="zh-CN"/>
                    </w:rPr>
                    <w:t xml:space="preserve">. </w:t>
                  </w:r>
                </w:p>
                <w:p w14:paraId="58F30A39" w14:textId="77777777" w:rsidR="00811FBD" w:rsidRPr="00811FBD" w:rsidRDefault="003F4D4B" w:rsidP="00671738">
                  <w:pPr>
                    <w:rPr>
                      <w:lang w:eastAsia="zh-CN"/>
                    </w:rPr>
                  </w:pPr>
                  <w:r w:rsidRPr="00811FBD">
                    <w:rPr>
                      <w:rFonts w:hint="eastAsia"/>
                      <w:b/>
                      <w:bCs/>
                      <w:lang w:eastAsia="zh-CN"/>
                    </w:rPr>
                    <w:t>Support</w:t>
                  </w:r>
                  <w:r>
                    <w:rPr>
                      <w:rFonts w:hint="eastAsia"/>
                      <w:lang w:eastAsia="zh-CN"/>
                    </w:rPr>
                    <w:t xml:space="preserve">: for less capable learners, this show is too challenging for them. Ignore this show part and only use the leading questions to guide the learners. </w:t>
                  </w:r>
                </w:p>
              </w:tc>
            </w:tr>
          </w:tbl>
          <w:p w14:paraId="58F30A3B" w14:textId="77777777" w:rsidR="00671738" w:rsidRDefault="003F4D4B" w:rsidP="00671738">
            <w:r>
              <w:rPr>
                <w:rFonts w:hint="eastAsia"/>
              </w:rPr>
              <w:t xml:space="preserve">Explain the </w:t>
            </w:r>
            <w:r>
              <w:t>example</w:t>
            </w:r>
            <w:r>
              <w:rPr>
                <w:rFonts w:hint="eastAsia"/>
              </w:rPr>
              <w:t xml:space="preserve"> 1 and example 2 (</w:t>
            </w:r>
            <w:r w:rsidRPr="00EB60CC">
              <w:rPr>
                <w:rFonts w:hint="eastAsia"/>
                <w:b/>
                <w:bCs/>
              </w:rPr>
              <w:t>slide 7</w:t>
            </w:r>
            <w:r>
              <w:rPr>
                <w:rFonts w:hint="eastAsia"/>
                <w:b/>
                <w:bCs/>
                <w:lang w:eastAsia="zh-CN"/>
              </w:rPr>
              <w:t>-</w:t>
            </w:r>
            <w:r w:rsidRPr="00EB60CC">
              <w:rPr>
                <w:rFonts w:hint="eastAsia"/>
                <w:b/>
                <w:bCs/>
              </w:rPr>
              <w:t>9</w:t>
            </w:r>
            <w:r>
              <w:rPr>
                <w:rFonts w:hint="eastAsia"/>
              </w:rPr>
              <w:t xml:space="preserve">) in details </w:t>
            </w:r>
            <w:r>
              <w:t>–</w:t>
            </w:r>
            <w:r>
              <w:rPr>
                <w:rFonts w:hint="eastAsia"/>
              </w:rPr>
              <w:t xml:space="preserve"> make sure all learners know how to combine into single logarithm. This skill needs to be used in the next part of this lesson </w:t>
            </w:r>
            <w:r>
              <w:t>–</w:t>
            </w:r>
            <w:r>
              <w:rPr>
                <w:rFonts w:hint="eastAsia"/>
              </w:rPr>
              <w:t xml:space="preserve"> solve the logarithmic equation. </w:t>
            </w:r>
          </w:p>
          <w:p w14:paraId="58F30A3C" w14:textId="77777777" w:rsidR="00671738" w:rsidRPr="00D82AD6" w:rsidRDefault="003F4D4B" w:rsidP="00671738">
            <w:r>
              <w:rPr>
                <w:rFonts w:hint="eastAsia"/>
              </w:rPr>
              <w:t xml:space="preserve">Give learners </w:t>
            </w:r>
            <w:r w:rsidRPr="008F1654">
              <w:rPr>
                <w:b/>
                <w:bCs/>
              </w:rPr>
              <w:t>worksheet</w:t>
            </w:r>
            <w:r w:rsidRPr="008F1654">
              <w:rPr>
                <w:rFonts w:hint="eastAsia"/>
                <w:b/>
                <w:bCs/>
              </w:rPr>
              <w:t xml:space="preserve"> 2a</w:t>
            </w:r>
            <w:r>
              <w:rPr>
                <w:rFonts w:hint="eastAsia"/>
              </w:rPr>
              <w:t xml:space="preserve">, suggested time is 10~15 minutes. </w:t>
            </w:r>
          </w:p>
          <w:p w14:paraId="58F30A3D" w14:textId="77777777" w:rsidR="00671738" w:rsidRDefault="003F4D4B" w:rsidP="00671738">
            <w:r>
              <w:rPr>
                <w:rFonts w:hint="eastAsia"/>
              </w:rPr>
              <w:t>Part II: Logarithmic equations</w:t>
            </w:r>
          </w:p>
          <w:p w14:paraId="58F30A3E" w14:textId="77777777" w:rsidR="00671738" w:rsidRPr="00EB60CC" w:rsidRDefault="003F4D4B" w:rsidP="00671738">
            <w:r>
              <w:rPr>
                <w:rFonts w:hint="eastAsia"/>
              </w:rPr>
              <w:lastRenderedPageBreak/>
              <w:t xml:space="preserve">Solving the logarithmic equations is a very common type of A level math question. Detailed procedures are provided in </w:t>
            </w:r>
            <w:r w:rsidRPr="00EB60CC">
              <w:rPr>
                <w:rFonts w:hint="eastAsia"/>
                <w:b/>
                <w:bCs/>
              </w:rPr>
              <w:t>slide 10</w:t>
            </w:r>
            <w:r>
              <w:rPr>
                <w:rFonts w:hint="eastAsia"/>
              </w:rPr>
              <w:t xml:space="preserve"> and teachers could modify these procedures to cater to their own learners</w:t>
            </w:r>
            <w:r>
              <w:t>’</w:t>
            </w:r>
            <w:r>
              <w:rPr>
                <w:rFonts w:hint="eastAsia"/>
              </w:rPr>
              <w:t xml:space="preserve"> </w:t>
            </w:r>
            <w:r>
              <w:t>need</w:t>
            </w:r>
            <w:r>
              <w:rPr>
                <w:rFonts w:hint="eastAsia"/>
              </w:rPr>
              <w:t xml:space="preserve">s. </w:t>
            </w:r>
          </w:p>
          <w:p w14:paraId="58F30A3F" w14:textId="77777777" w:rsidR="00671738" w:rsidRDefault="003F4D4B" w:rsidP="00671738">
            <w:r>
              <w:t>Example</w:t>
            </w:r>
            <w:r>
              <w:rPr>
                <w:rFonts w:hint="eastAsia"/>
              </w:rPr>
              <w:t xml:space="preserve"> should be explained in </w:t>
            </w:r>
            <w:r>
              <w:t>detail</w:t>
            </w:r>
            <w:r>
              <w:rPr>
                <w:rFonts w:hint="eastAsia"/>
              </w:rPr>
              <w:t xml:space="preserve"> to align with the 4 steps. Make sure to ask your learners to note down the procedures as check the solution to satisfy argument&gt;0 is often ignored by learners. </w:t>
            </w:r>
          </w:p>
          <w:p w14:paraId="58F30A40" w14:textId="77777777" w:rsidR="007746F5" w:rsidRDefault="003F4D4B" w:rsidP="00811FBD">
            <w:pPr>
              <w:pStyle w:val="Body"/>
              <w:spacing w:after="0"/>
            </w:pPr>
            <w:r>
              <w:rPr>
                <w:rFonts w:hint="eastAsia"/>
              </w:rPr>
              <w:t xml:space="preserve">Give learners </w:t>
            </w:r>
            <w:r w:rsidRPr="00B92AC0">
              <w:rPr>
                <w:rFonts w:hint="eastAsia"/>
                <w:b/>
                <w:bCs/>
              </w:rPr>
              <w:t>worksheet 2b</w:t>
            </w:r>
            <w:r>
              <w:rPr>
                <w:rFonts w:hint="eastAsia"/>
              </w:rPr>
              <w:t xml:space="preserve">, and ask them to show full procedures. </w:t>
            </w:r>
          </w:p>
          <w:p w14:paraId="58F30A41" w14:textId="77777777" w:rsidR="007746F5" w:rsidRPr="00752A8C" w:rsidRDefault="007746F5" w:rsidP="004C7F4E">
            <w:pPr>
              <w:spacing w:after="0"/>
              <w:rPr>
                <w:rFonts w:ascii="Arial" w:hAnsi="Arial" w:cs="Arial"/>
              </w:rPr>
            </w:pPr>
          </w:p>
        </w:tc>
      </w:tr>
      <w:tr w:rsidR="00D7424D" w14:paraId="58F30A47"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58F30A43" w14:textId="77777777" w:rsidR="007746F5" w:rsidRPr="00752A8C" w:rsidRDefault="003F4D4B" w:rsidP="004C7F4E">
            <w:pPr>
              <w:spacing w:after="0"/>
              <w:jc w:val="center"/>
              <w:rPr>
                <w:rFonts w:ascii="Arial" w:hAnsi="Arial" w:cs="Arial"/>
              </w:rPr>
            </w:pPr>
            <w:r>
              <w:rPr>
                <w:rFonts w:ascii="Arial" w:hAnsi="Arial" w:cs="Arial" w:hint="eastAsia"/>
                <w:lang w:eastAsia="zh-CN"/>
              </w:rPr>
              <w:lastRenderedPageBreak/>
              <w:t>5 min</w:t>
            </w:r>
          </w:p>
        </w:tc>
        <w:tc>
          <w:tcPr>
            <w:tcW w:w="8721" w:type="dxa"/>
            <w:tcBorders>
              <w:top w:val="single" w:sz="4" w:space="0" w:color="E21951"/>
              <w:left w:val="single" w:sz="4" w:space="0" w:color="E21951"/>
              <w:bottom w:val="single" w:sz="4" w:space="0" w:color="E21951"/>
              <w:right w:val="single" w:sz="4" w:space="0" w:color="E21951"/>
            </w:tcBorders>
          </w:tcPr>
          <w:p w14:paraId="58F30A44" w14:textId="77777777" w:rsidR="00ED2CE0" w:rsidRDefault="003F4D4B" w:rsidP="00ED2CE0">
            <w:pPr>
              <w:spacing w:after="0"/>
              <w:rPr>
                <w:rFonts w:ascii="Arial" w:hAnsi="Arial" w:cs="Arial"/>
                <w:b/>
              </w:rPr>
            </w:pPr>
            <w:r w:rsidRPr="00752A8C">
              <w:rPr>
                <w:rFonts w:ascii="Arial" w:hAnsi="Arial" w:cs="Arial"/>
                <w:b/>
              </w:rPr>
              <w:t>Plenary</w:t>
            </w:r>
          </w:p>
          <w:p w14:paraId="58F30A45" w14:textId="77777777" w:rsidR="00ED2CE0" w:rsidRPr="00ED2CE0" w:rsidRDefault="003F4D4B" w:rsidP="00ED2CE0">
            <w:pPr>
              <w:spacing w:after="0"/>
              <w:rPr>
                <w:rFonts w:ascii="Arial" w:hAnsi="Arial" w:cs="Arial"/>
                <w:b/>
              </w:rPr>
            </w:pPr>
            <w:r w:rsidRPr="008F2D4D">
              <w:rPr>
                <w:rFonts w:hint="eastAsia"/>
                <w:b/>
                <w:bCs/>
              </w:rPr>
              <w:t>Slide 12</w:t>
            </w:r>
          </w:p>
          <w:p w14:paraId="58F30A46" w14:textId="77777777" w:rsidR="007746F5" w:rsidRPr="00752A8C" w:rsidRDefault="003F4D4B" w:rsidP="00ED2CE0">
            <w:pPr>
              <w:pStyle w:val="Body"/>
              <w:spacing w:after="0"/>
            </w:pPr>
            <w:r>
              <w:rPr>
                <w:rFonts w:hint="eastAsia"/>
              </w:rPr>
              <w:t xml:space="preserve">Address any common type of mistakes in </w:t>
            </w:r>
            <w:r w:rsidRPr="00B92AC0">
              <w:rPr>
                <w:rFonts w:hint="eastAsia"/>
                <w:b/>
                <w:bCs/>
              </w:rPr>
              <w:t>worksheet 2b</w:t>
            </w:r>
            <w:r>
              <w:rPr>
                <w:rFonts w:hint="eastAsia"/>
              </w:rPr>
              <w:t>.</w:t>
            </w:r>
          </w:p>
        </w:tc>
      </w:tr>
    </w:tbl>
    <w:p w14:paraId="58F30A48"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65"/>
        <w:gridCol w:w="7355"/>
      </w:tblGrid>
      <w:tr w:rsidR="00D7424D" w14:paraId="58F30A4B" w14:textId="77777777" w:rsidTr="008C7B4E">
        <w:tc>
          <w:tcPr>
            <w:tcW w:w="2165" w:type="dxa"/>
            <w:tcBorders>
              <w:top w:val="single" w:sz="4" w:space="0" w:color="F3A3B9"/>
              <w:left w:val="single" w:sz="4" w:space="0" w:color="F3A3B9"/>
              <w:bottom w:val="single" w:sz="4" w:space="0" w:color="F3A3B9"/>
              <w:right w:val="nil"/>
            </w:tcBorders>
            <w:shd w:val="clear" w:color="auto" w:fill="F4A1B8"/>
          </w:tcPr>
          <w:p w14:paraId="58F30A49" w14:textId="77777777" w:rsidR="007746F5" w:rsidRPr="00752A8C" w:rsidRDefault="003F4D4B" w:rsidP="004C7F4E">
            <w:pPr>
              <w:spacing w:after="0"/>
              <w:rPr>
                <w:rFonts w:ascii="Arial" w:hAnsi="Arial" w:cs="Arial"/>
                <w:b/>
              </w:rPr>
            </w:pPr>
            <w:r>
              <w:rPr>
                <w:rFonts w:ascii="Arial" w:hAnsi="Arial" w:cs="Arial"/>
                <w:b/>
              </w:rPr>
              <w:t>Reflection</w:t>
            </w:r>
          </w:p>
        </w:tc>
        <w:tc>
          <w:tcPr>
            <w:tcW w:w="7355" w:type="dxa"/>
            <w:tcBorders>
              <w:top w:val="single" w:sz="4" w:space="0" w:color="F3A3B9"/>
              <w:left w:val="nil"/>
              <w:bottom w:val="single" w:sz="4" w:space="0" w:color="F3A3B9"/>
              <w:right w:val="single" w:sz="4" w:space="0" w:color="F3A3B9"/>
            </w:tcBorders>
            <w:shd w:val="clear" w:color="auto" w:fill="F4A1B8"/>
          </w:tcPr>
          <w:p w14:paraId="58F30A4A" w14:textId="77777777" w:rsidR="007746F5" w:rsidRPr="002B59FB" w:rsidRDefault="003F4D4B"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bl>
    <w:p w14:paraId="58F30A4C" w14:textId="77777777" w:rsidR="007746F5" w:rsidRDefault="003F4D4B"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58F30A4D" w14:textId="77777777" w:rsidR="00850998" w:rsidRPr="0004345B" w:rsidRDefault="003F4D4B" w:rsidP="00850998">
      <w:pPr>
        <w:pStyle w:val="SectionHead"/>
      </w:pPr>
      <w:bookmarkStart w:id="11" w:name="_Toc194043672"/>
      <w:r w:rsidRPr="0004345B">
        <w:rPr>
          <w:noProof/>
          <w:lang w:eastAsia="en-GB"/>
        </w:rPr>
        <w:lastRenderedPageBreak/>
        <w:drawing>
          <wp:anchor distT="0" distB="0" distL="114300" distR="114300" simplePos="0" relativeHeight="251661312" behindDoc="0" locked="0" layoutInCell="1" allowOverlap="1" wp14:anchorId="58F30D06" wp14:editId="58F30D07">
            <wp:simplePos x="0" y="0"/>
            <wp:positionH relativeFrom="column">
              <wp:posOffset>5756910</wp:posOffset>
            </wp:positionH>
            <wp:positionV relativeFrom="paragraph">
              <wp:posOffset>121920</wp:posOffset>
            </wp:positionV>
            <wp:extent cx="359410" cy="359410"/>
            <wp:effectExtent l="0" t="0" r="2540" b="2540"/>
            <wp:wrapNone/>
            <wp:docPr id="10" name="Picture 10"/>
            <wp:cNvGraphicFramePr/>
            <a:graphic xmlns:a="http://schemas.openxmlformats.org/drawingml/2006/main">
              <a:graphicData uri="http://schemas.openxmlformats.org/drawingml/2006/picture">
                <pic:pic xmlns:pic="http://schemas.openxmlformats.org/drawingml/2006/picture">
                  <pic:nvPicPr>
                    <pic:cNvPr id="2109530664"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2E3B8F" w:rsidRPr="0004345B">
        <w:t>Lesson plan 3</w:t>
      </w:r>
      <w:r w:rsidRPr="0004345B">
        <w:t xml:space="preserve">: </w:t>
      </w:r>
      <w:r w:rsidR="001F2B1E">
        <w:rPr>
          <w:rFonts w:hint="eastAsia"/>
        </w:rPr>
        <w:t>Graph of Exponential and Logarithmic Functions</w:t>
      </w:r>
      <w:bookmarkEnd w:id="11"/>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D7424D" w14:paraId="58F30A51" w14:textId="77777777" w:rsidTr="004C7F4E">
        <w:tc>
          <w:tcPr>
            <w:tcW w:w="2185" w:type="dxa"/>
            <w:tcBorders>
              <w:top w:val="nil"/>
              <w:left w:val="nil"/>
              <w:bottom w:val="nil"/>
              <w:right w:val="nil"/>
            </w:tcBorders>
            <w:shd w:val="clear" w:color="auto" w:fill="F4A1B8"/>
          </w:tcPr>
          <w:p w14:paraId="58F30A4E" w14:textId="77777777" w:rsidR="007746F5" w:rsidRPr="00752A8C" w:rsidRDefault="003F4D4B"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8F30A50" w14:textId="77777777" w:rsidR="007746F5" w:rsidRDefault="007746F5" w:rsidP="00536D2E">
            <w:pPr>
              <w:pStyle w:val="Bulletedlist"/>
              <w:numPr>
                <w:ilvl w:val="0"/>
                <w:numId w:val="0"/>
              </w:numPr>
              <w:ind w:left="714" w:hanging="357"/>
              <w:rPr>
                <w:highlight w:val="yellow"/>
              </w:rPr>
            </w:pPr>
          </w:p>
        </w:tc>
      </w:tr>
      <w:tr w:rsidR="00D7424D" w14:paraId="58F30A54" w14:textId="77777777" w:rsidTr="004C7F4E">
        <w:tc>
          <w:tcPr>
            <w:tcW w:w="2185" w:type="dxa"/>
            <w:tcBorders>
              <w:top w:val="nil"/>
              <w:left w:val="nil"/>
              <w:bottom w:val="nil"/>
              <w:right w:val="nil"/>
            </w:tcBorders>
            <w:shd w:val="clear" w:color="auto" w:fill="auto"/>
          </w:tcPr>
          <w:p w14:paraId="58F30A52"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58F30A53" w14:textId="77777777" w:rsidR="007746F5" w:rsidRDefault="007746F5" w:rsidP="004C7F4E">
            <w:pPr>
              <w:pStyle w:val="Bulletedlist"/>
              <w:numPr>
                <w:ilvl w:val="0"/>
                <w:numId w:val="0"/>
              </w:numPr>
              <w:spacing w:after="0"/>
              <w:ind w:left="720"/>
              <w:rPr>
                <w:highlight w:val="yellow"/>
              </w:rPr>
            </w:pPr>
          </w:p>
        </w:tc>
      </w:tr>
      <w:tr w:rsidR="00D7424D" w14:paraId="58F30A59" w14:textId="77777777" w:rsidTr="004C7F4E">
        <w:tc>
          <w:tcPr>
            <w:tcW w:w="2185" w:type="dxa"/>
            <w:tcBorders>
              <w:top w:val="nil"/>
              <w:left w:val="nil"/>
              <w:bottom w:val="nil"/>
              <w:right w:val="nil"/>
            </w:tcBorders>
            <w:shd w:val="clear" w:color="auto" w:fill="F4A1B8"/>
          </w:tcPr>
          <w:p w14:paraId="58F30A55" w14:textId="77777777" w:rsidR="007746F5" w:rsidRPr="00752A8C" w:rsidRDefault="003F4D4B"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58F30A56" w14:textId="77777777" w:rsidR="001F2B1E" w:rsidRDefault="003F4D4B" w:rsidP="001F2B1E">
            <w:pPr>
              <w:pStyle w:val="ListParagraph"/>
              <w:widowControl w:val="0"/>
              <w:numPr>
                <w:ilvl w:val="0"/>
                <w:numId w:val="16"/>
              </w:numPr>
              <w:spacing w:after="0" w:line="240" w:lineRule="auto"/>
              <w:jc w:val="both"/>
            </w:pPr>
            <w:r>
              <w:rPr>
                <w:rFonts w:hint="eastAsia"/>
              </w:rPr>
              <w:t>White Board</w:t>
            </w:r>
          </w:p>
          <w:p w14:paraId="58F30A57" w14:textId="77777777" w:rsidR="001F2B1E" w:rsidRDefault="003F4D4B" w:rsidP="001F2B1E">
            <w:pPr>
              <w:pStyle w:val="ListParagraph"/>
              <w:widowControl w:val="0"/>
              <w:numPr>
                <w:ilvl w:val="0"/>
                <w:numId w:val="16"/>
              </w:numPr>
              <w:spacing w:after="0" w:line="240" w:lineRule="auto"/>
              <w:jc w:val="both"/>
            </w:pPr>
            <w:r>
              <w:rPr>
                <w:rFonts w:hint="eastAsia"/>
              </w:rPr>
              <w:t>Lesson 3 slides</w:t>
            </w:r>
          </w:p>
          <w:p w14:paraId="58F30A58" w14:textId="77777777" w:rsidR="007746F5" w:rsidRPr="00752A8C" w:rsidRDefault="003F4D4B" w:rsidP="001F2B1E">
            <w:pPr>
              <w:pStyle w:val="ListParagraph"/>
              <w:widowControl w:val="0"/>
              <w:numPr>
                <w:ilvl w:val="0"/>
                <w:numId w:val="16"/>
              </w:numPr>
              <w:spacing w:after="0" w:line="240" w:lineRule="auto"/>
              <w:jc w:val="both"/>
            </w:pPr>
            <w:r>
              <w:rPr>
                <w:rFonts w:hint="eastAsia"/>
              </w:rPr>
              <w:t>Worksheet 3a, 3b</w:t>
            </w:r>
          </w:p>
        </w:tc>
      </w:tr>
      <w:tr w:rsidR="00D7424D" w14:paraId="58F30A5C" w14:textId="77777777" w:rsidTr="004C7F4E">
        <w:tc>
          <w:tcPr>
            <w:tcW w:w="2185" w:type="dxa"/>
            <w:tcBorders>
              <w:top w:val="nil"/>
              <w:left w:val="nil"/>
              <w:bottom w:val="nil"/>
              <w:right w:val="nil"/>
            </w:tcBorders>
            <w:shd w:val="clear" w:color="auto" w:fill="auto"/>
          </w:tcPr>
          <w:p w14:paraId="58F30A5A"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58F30A5B" w14:textId="77777777" w:rsidR="007746F5" w:rsidRPr="00752A8C" w:rsidRDefault="007746F5" w:rsidP="004C7F4E">
            <w:pPr>
              <w:pStyle w:val="ListParagraph"/>
              <w:spacing w:after="0"/>
              <w:rPr>
                <w:rFonts w:ascii="Arial" w:hAnsi="Arial" w:cs="Arial"/>
                <w:color w:val="FF0000"/>
              </w:rPr>
            </w:pPr>
          </w:p>
        </w:tc>
      </w:tr>
      <w:tr w:rsidR="00D7424D" w14:paraId="58F30A62" w14:textId="77777777" w:rsidTr="004C7F4E">
        <w:tc>
          <w:tcPr>
            <w:tcW w:w="2185" w:type="dxa"/>
            <w:tcBorders>
              <w:top w:val="nil"/>
              <w:left w:val="nil"/>
              <w:bottom w:val="nil"/>
              <w:right w:val="nil"/>
            </w:tcBorders>
            <w:shd w:val="clear" w:color="auto" w:fill="F4A1B8"/>
          </w:tcPr>
          <w:p w14:paraId="58F30A5D" w14:textId="77777777" w:rsidR="007746F5" w:rsidRPr="00752A8C" w:rsidRDefault="003F4D4B"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58F30A5E" w14:textId="77777777" w:rsidR="007746F5" w:rsidRPr="00567770" w:rsidRDefault="003F4D4B" w:rsidP="004C7F4E">
            <w:pPr>
              <w:spacing w:after="0"/>
              <w:rPr>
                <w:rFonts w:ascii="Arial" w:hAnsi="Arial" w:cs="Arial"/>
              </w:rPr>
            </w:pPr>
            <w:r w:rsidRPr="00567770">
              <w:rPr>
                <w:rFonts w:ascii="Arial" w:hAnsi="Arial" w:cs="Arial"/>
              </w:rPr>
              <w:t xml:space="preserve">By the end of the lesson: </w:t>
            </w:r>
          </w:p>
          <w:p w14:paraId="58F30A5F" w14:textId="77777777" w:rsidR="007746F5" w:rsidRPr="001C6081" w:rsidRDefault="003F4D4B" w:rsidP="004C7F4E">
            <w:pPr>
              <w:pStyle w:val="Bulletedlist"/>
              <w:numPr>
                <w:ilvl w:val="0"/>
                <w:numId w:val="17"/>
              </w:numPr>
              <w:tabs>
                <w:tab w:val="left" w:pos="2810"/>
              </w:tabs>
              <w:spacing w:after="0"/>
            </w:pPr>
            <w:r w:rsidRPr="00752A8C">
              <w:rPr>
                <w:b/>
                <w:i/>
              </w:rPr>
              <w:t>all</w:t>
            </w:r>
            <w:r w:rsidRPr="00752A8C">
              <w:t xml:space="preserve"> le</w:t>
            </w:r>
            <w:r w:rsidRPr="001C6081">
              <w:t xml:space="preserve">arners should </w:t>
            </w:r>
            <w:r w:rsidR="001F2B1E">
              <w:rPr>
                <w:rFonts w:hint="eastAsia"/>
                <w:lang w:eastAsia="zh-CN"/>
              </w:rPr>
              <w:t>s</w:t>
            </w:r>
            <w:r w:rsidR="001F2B1E">
              <w:rPr>
                <w:rFonts w:hint="eastAsia"/>
              </w:rPr>
              <w:t>ketch the graph of exponential and logarithmic functions</w:t>
            </w:r>
            <w:r w:rsidR="001F2B1E">
              <w:rPr>
                <w:rFonts w:hint="eastAsia"/>
                <w:lang w:eastAsia="zh-CN"/>
              </w:rPr>
              <w:t>, use logarithm to solve basic exponential equations</w:t>
            </w:r>
          </w:p>
          <w:p w14:paraId="58F30A60" w14:textId="77777777" w:rsidR="007746F5" w:rsidRPr="001C6081" w:rsidRDefault="003F4D4B" w:rsidP="004C7F4E">
            <w:pPr>
              <w:pStyle w:val="Bulletedlist"/>
              <w:numPr>
                <w:ilvl w:val="0"/>
                <w:numId w:val="17"/>
              </w:numPr>
              <w:tabs>
                <w:tab w:val="left" w:pos="2810"/>
              </w:tabs>
              <w:spacing w:after="0"/>
            </w:pPr>
            <w:r w:rsidRPr="001C6081">
              <w:t xml:space="preserve">most learners should </w:t>
            </w:r>
            <w:r w:rsidR="001F2B1E">
              <w:rPr>
                <w:rFonts w:hint="eastAsia"/>
                <w:lang w:eastAsia="zh-CN"/>
              </w:rPr>
              <w:t>s</w:t>
            </w:r>
            <w:r w:rsidR="001F2B1E">
              <w:rPr>
                <w:rFonts w:hint="eastAsia"/>
              </w:rPr>
              <w:t>ketch the graph of exponential and logarithmic functions</w:t>
            </w:r>
            <w:r w:rsidR="001F2B1E">
              <w:rPr>
                <w:rFonts w:hint="eastAsia"/>
                <w:lang w:eastAsia="zh-CN"/>
              </w:rPr>
              <w:t xml:space="preserve">, use logarithm to solve exponential equations and </w:t>
            </w:r>
            <w:r w:rsidR="00CB141E">
              <w:rPr>
                <w:rFonts w:hint="eastAsia"/>
                <w:lang w:eastAsia="zh-CN"/>
              </w:rPr>
              <w:t xml:space="preserve">basic </w:t>
            </w:r>
            <w:r w:rsidR="001F2B1E">
              <w:rPr>
                <w:rFonts w:hint="eastAsia"/>
                <w:lang w:eastAsia="zh-CN"/>
              </w:rPr>
              <w:t>inequalities</w:t>
            </w:r>
          </w:p>
          <w:p w14:paraId="58F30A61" w14:textId="77777777" w:rsidR="007746F5" w:rsidRPr="00752A8C" w:rsidRDefault="003F4D4B" w:rsidP="004C7F4E">
            <w:pPr>
              <w:pStyle w:val="Bulletedlist"/>
              <w:numPr>
                <w:ilvl w:val="0"/>
                <w:numId w:val="17"/>
              </w:numPr>
              <w:tabs>
                <w:tab w:val="left" w:pos="2810"/>
              </w:tabs>
              <w:spacing w:after="0"/>
            </w:pPr>
            <w:r w:rsidRPr="001C6081">
              <w:t>some lea</w:t>
            </w:r>
            <w:r w:rsidRPr="00752A8C">
              <w:t xml:space="preserve">rners </w:t>
            </w:r>
            <w:r>
              <w:t>should</w:t>
            </w:r>
            <w:r w:rsidRPr="00752A8C">
              <w:t xml:space="preserve"> </w:t>
            </w:r>
            <w:r w:rsidR="001F2B1E">
              <w:rPr>
                <w:rFonts w:hint="eastAsia"/>
                <w:lang w:eastAsia="zh-CN"/>
              </w:rPr>
              <w:t>s</w:t>
            </w:r>
            <w:r w:rsidR="001F2B1E">
              <w:rPr>
                <w:rFonts w:hint="eastAsia"/>
              </w:rPr>
              <w:t>ketch the graph of exponential and logarithmic functions</w:t>
            </w:r>
            <w:r w:rsidR="001F2B1E">
              <w:rPr>
                <w:rFonts w:hint="eastAsia"/>
                <w:lang w:eastAsia="zh-CN"/>
              </w:rPr>
              <w:t>, use logarithm to solve basic exponential equations and inequalities, and d</w:t>
            </w:r>
            <w:r w:rsidR="001F2B1E">
              <w:rPr>
                <w:rFonts w:hint="eastAsia"/>
              </w:rPr>
              <w:t>etermine when to reverse the sign when taking the logarithm on both sides of inequality</w:t>
            </w:r>
            <w:r w:rsidR="001F2B1E">
              <w:rPr>
                <w:rFonts w:hint="eastAsia"/>
                <w:lang w:eastAsia="zh-CN"/>
              </w:rPr>
              <w:t xml:space="preserve">. </w:t>
            </w:r>
          </w:p>
        </w:tc>
      </w:tr>
    </w:tbl>
    <w:p w14:paraId="58F30A63" w14:textId="77777777" w:rsidR="007746F5" w:rsidRDefault="007746F5" w:rsidP="007746F5">
      <w:pPr>
        <w:pStyle w:val="Body"/>
      </w:pPr>
    </w:p>
    <w:p w14:paraId="58F30A64" w14:textId="77777777" w:rsidR="007746F5" w:rsidRDefault="003F4D4B" w:rsidP="007746F5">
      <w:pPr>
        <w:pStyle w:val="AHead"/>
        <w:spacing w:after="120"/>
        <w:rPr>
          <w:sz w:val="24"/>
          <w:szCs w:val="24"/>
        </w:rPr>
      </w:pPr>
      <w:r>
        <w:rPr>
          <w:sz w:val="24"/>
          <w:szCs w:val="24"/>
        </w:rPr>
        <w:t>Dependencies</w:t>
      </w:r>
    </w:p>
    <w:p w14:paraId="58F30A65" w14:textId="77777777" w:rsidR="006D5344" w:rsidRPr="00771CD1" w:rsidRDefault="003F4D4B" w:rsidP="006D5344">
      <w:pPr>
        <w:pStyle w:val="AHead"/>
        <w:rPr>
          <w:color w:val="auto"/>
          <w:sz w:val="22"/>
          <w:szCs w:val="22"/>
          <w:lang w:eastAsia="zh-CN"/>
        </w:rPr>
      </w:pPr>
      <w:r>
        <w:rPr>
          <w:color w:val="auto"/>
          <w:sz w:val="22"/>
          <w:szCs w:val="22"/>
        </w:rPr>
        <w:t xml:space="preserve">Learners need to know </w:t>
      </w:r>
      <w:r>
        <w:rPr>
          <w:rFonts w:hint="eastAsia"/>
          <w:color w:val="auto"/>
          <w:sz w:val="22"/>
          <w:szCs w:val="22"/>
          <w:lang w:eastAsia="zh-CN"/>
        </w:rPr>
        <w:t>the power and indices law from IGCSE mathematics. Learners are required to understand the material in lesson 1 and 2.</w:t>
      </w:r>
    </w:p>
    <w:p w14:paraId="58F30A66" w14:textId="77777777" w:rsidR="007746F5" w:rsidRDefault="007746F5" w:rsidP="007746F5">
      <w:pPr>
        <w:rPr>
          <w:rFonts w:ascii="Arial" w:hAnsi="Arial" w:cs="Arial"/>
          <w:b/>
          <w:color w:val="FF0000"/>
          <w:sz w:val="24"/>
          <w:szCs w:val="36"/>
          <w:lang w:eastAsia="zh-CN"/>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D7424D" w14:paraId="58F30A69"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58F30A67" w14:textId="77777777" w:rsidR="007746F5" w:rsidRPr="00752A8C" w:rsidRDefault="003F4D4B"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58F30A68" w14:textId="77777777" w:rsidR="007746F5" w:rsidRPr="00752A8C" w:rsidRDefault="003F4D4B"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D7424D" w14:paraId="58F30A6E"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58F30A6A" w14:textId="77777777" w:rsidR="007746F5" w:rsidRPr="00752A8C" w:rsidRDefault="003F4D4B" w:rsidP="006D5344">
            <w:pPr>
              <w:spacing w:after="0"/>
              <w:jc w:val="center"/>
              <w:rPr>
                <w:rFonts w:ascii="Arial" w:hAnsi="Arial" w:cs="Arial"/>
                <w:color w:val="FF0000"/>
              </w:rPr>
            </w:pPr>
            <w:r>
              <w:rPr>
                <w:rFonts w:ascii="Arial" w:hAnsi="Arial" w:cs="Arial" w:hint="eastAsia"/>
                <w:lang w:eastAsia="zh-CN"/>
              </w:rPr>
              <w:t>5 min</w:t>
            </w:r>
          </w:p>
        </w:tc>
        <w:tc>
          <w:tcPr>
            <w:tcW w:w="8721" w:type="dxa"/>
            <w:tcBorders>
              <w:top w:val="single" w:sz="4" w:space="0" w:color="E21951"/>
              <w:left w:val="single" w:sz="4" w:space="0" w:color="E21951"/>
              <w:bottom w:val="single" w:sz="4" w:space="0" w:color="E21951"/>
              <w:right w:val="single" w:sz="4" w:space="0" w:color="E21951"/>
            </w:tcBorders>
          </w:tcPr>
          <w:p w14:paraId="58F30A6B" w14:textId="77777777" w:rsidR="007746F5" w:rsidRPr="00752A8C" w:rsidRDefault="003F4D4B" w:rsidP="004C7F4E">
            <w:pPr>
              <w:spacing w:after="120"/>
              <w:rPr>
                <w:rFonts w:ascii="Arial" w:hAnsi="Arial" w:cs="Arial"/>
                <w:b/>
              </w:rPr>
            </w:pPr>
            <w:r w:rsidRPr="00752A8C">
              <w:rPr>
                <w:rFonts w:ascii="Arial" w:hAnsi="Arial" w:cs="Arial"/>
                <w:b/>
              </w:rPr>
              <w:t>Starter/Introduction</w:t>
            </w:r>
          </w:p>
          <w:p w14:paraId="58F30A6C" w14:textId="77777777" w:rsidR="006D5344" w:rsidRDefault="003F4D4B" w:rsidP="006D5344">
            <w:r>
              <w:rPr>
                <w:rFonts w:hint="eastAsia"/>
              </w:rPr>
              <w:t xml:space="preserve">Teach this lesson use the Lesson 3 slides. </w:t>
            </w:r>
          </w:p>
          <w:p w14:paraId="58F30A6D" w14:textId="77777777" w:rsidR="007746F5" w:rsidRPr="0007326A" w:rsidRDefault="003F4D4B" w:rsidP="006D5344">
            <w:pPr>
              <w:pStyle w:val="Body"/>
              <w:spacing w:after="0"/>
              <w:rPr>
                <w:i/>
                <w:sz w:val="22"/>
                <w:szCs w:val="22"/>
              </w:rPr>
            </w:pPr>
            <w:r>
              <w:rPr>
                <w:rFonts w:hint="eastAsia"/>
              </w:rPr>
              <w:t xml:space="preserve">Solicit some students to recall the </w:t>
            </w:r>
            <w:r>
              <w:t>definition</w:t>
            </w:r>
            <w:r>
              <w:rPr>
                <w:rFonts w:hint="eastAsia"/>
              </w:rPr>
              <w:t xml:space="preserve"> of function and properties of inverse functions</w:t>
            </w:r>
            <w:r w:rsidRPr="0007326A">
              <w:rPr>
                <w:i/>
                <w:sz w:val="22"/>
                <w:szCs w:val="22"/>
              </w:rPr>
              <w:t xml:space="preserve"> </w:t>
            </w:r>
          </w:p>
        </w:tc>
      </w:tr>
      <w:tr w:rsidR="00D7424D" w14:paraId="58F30A89"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58F30A6F" w14:textId="77777777" w:rsidR="007746F5" w:rsidRPr="00752A8C" w:rsidRDefault="003F4D4B" w:rsidP="004C7F4E">
            <w:pPr>
              <w:spacing w:after="0"/>
              <w:jc w:val="center"/>
              <w:rPr>
                <w:rFonts w:ascii="Arial" w:hAnsi="Arial" w:cs="Arial"/>
                <w:lang w:eastAsia="zh-CN"/>
              </w:rPr>
            </w:pPr>
            <w:r>
              <w:rPr>
                <w:rFonts w:ascii="Arial" w:hAnsi="Arial" w:cs="Arial" w:hint="eastAsia"/>
                <w:lang w:eastAsia="zh-CN"/>
              </w:rPr>
              <w:t>45 min</w:t>
            </w:r>
          </w:p>
          <w:p w14:paraId="58F30A70" w14:textId="77777777" w:rsidR="007746F5" w:rsidRPr="00752A8C" w:rsidRDefault="007746F5" w:rsidP="006D5344">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58F30A71" w14:textId="77777777" w:rsidR="006D5344" w:rsidRPr="006D5344" w:rsidRDefault="003F4D4B" w:rsidP="006D5344">
            <w:pPr>
              <w:spacing w:after="120"/>
              <w:rPr>
                <w:rFonts w:ascii="Arial" w:hAnsi="Arial" w:cs="Arial"/>
                <w:b/>
                <w:lang w:eastAsia="zh-CN"/>
              </w:rPr>
            </w:pPr>
            <w:r w:rsidRPr="00752A8C">
              <w:rPr>
                <w:rFonts w:ascii="Arial" w:hAnsi="Arial" w:cs="Arial"/>
                <w:b/>
              </w:rPr>
              <w:t>Main lesson</w:t>
            </w:r>
          </w:p>
          <w:p w14:paraId="58F30A72" w14:textId="77777777" w:rsidR="006D5344" w:rsidRDefault="003F4D4B" w:rsidP="006D5344">
            <w:r>
              <w:rPr>
                <w:rFonts w:hint="eastAsia"/>
              </w:rPr>
              <w:t>Part I: Graph of Exponential and Logarithmic Functions</w:t>
            </w:r>
          </w:p>
          <w:p w14:paraId="58F30A73" w14:textId="77777777" w:rsidR="006D5344" w:rsidRDefault="003F4D4B" w:rsidP="006D5344">
            <w:r>
              <w:rPr>
                <w:rFonts w:hint="eastAsia"/>
              </w:rPr>
              <w:t xml:space="preserve">Present the students with the </w:t>
            </w:r>
            <w:r w:rsidRPr="00516065">
              <w:rPr>
                <w:rFonts w:hint="eastAsia"/>
                <w:b/>
                <w:bCs/>
              </w:rPr>
              <w:t>slide 2</w:t>
            </w:r>
            <w:r>
              <w:rPr>
                <w:rFonts w:hint="eastAsia"/>
              </w:rPr>
              <w:t xml:space="preserve"> with the range of values of </w:t>
            </w:r>
            <m:oMath>
              <m:r>
                <w:rPr>
                  <w:rFonts w:ascii="Cambria Math" w:hAnsi="Cambria Math"/>
                </w:rPr>
                <m:t>a</m:t>
              </m:r>
            </m:oMath>
            <w:r>
              <w:rPr>
                <w:rFonts w:hint="eastAsia"/>
              </w:rPr>
              <w:t xml:space="preserve"> and ask them why the other values of </w:t>
            </w:r>
            <m:oMath>
              <m:r>
                <w:rPr>
                  <w:rFonts w:ascii="Cambria Math" w:hAnsi="Cambria Math"/>
                </w:rPr>
                <m:t>a</m:t>
              </m:r>
            </m:oMath>
            <w:r>
              <w:rPr>
                <w:rFonts w:hint="eastAsia"/>
              </w:rPr>
              <w:t xml:space="preserve"> is not meaningful?</w:t>
            </w:r>
          </w:p>
          <w:p w14:paraId="58F30A74" w14:textId="77777777" w:rsidR="006D5344" w:rsidRDefault="003F4D4B" w:rsidP="006D5344">
            <w:r>
              <w:rPr>
                <w:rFonts w:hint="eastAsia"/>
              </w:rPr>
              <w:t>Inquiry-</w:t>
            </w:r>
            <w:r>
              <w:t>based</w:t>
            </w:r>
            <w:r>
              <w:rPr>
                <w:rFonts w:hint="eastAsia"/>
              </w:rPr>
              <w:t xml:space="preserve"> learning activity: </w:t>
            </w:r>
          </w:p>
          <w:p w14:paraId="58F30A75" w14:textId="77777777" w:rsidR="006D5344" w:rsidRPr="009D2480" w:rsidRDefault="003F4D4B" w:rsidP="006D5344">
            <w:pPr>
              <w:pStyle w:val="ListParagraph"/>
              <w:widowControl w:val="0"/>
              <w:numPr>
                <w:ilvl w:val="0"/>
                <w:numId w:val="30"/>
              </w:numPr>
              <w:spacing w:after="0" w:line="240" w:lineRule="auto"/>
              <w:jc w:val="both"/>
              <w:rPr>
                <w:iCs/>
              </w:rPr>
            </w:pPr>
            <w:r>
              <w:rPr>
                <w:rFonts w:hint="eastAsia"/>
              </w:rPr>
              <w:t xml:space="preserve">Ask students to draw </w:t>
            </w: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2</m:t>
                  </m:r>
                </m:e>
                <m:sup>
                  <m:r>
                    <w:rPr>
                      <w:rFonts w:ascii="Cambria Math" w:hAnsi="Cambria Math"/>
                    </w:rPr>
                    <m:t>x</m:t>
                  </m:r>
                </m:sup>
              </m:sSup>
            </m:oMath>
            <w:r w:rsidRPr="009D2480">
              <w:t xml:space="preserve"> and </w:t>
            </w:r>
            <m:oMath>
              <m:r>
                <w:rPr>
                  <w:rFonts w:ascii="Cambria Math" w:hAnsi="Cambria Math"/>
                </w:rPr>
                <m:t>g</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3</m:t>
                  </m:r>
                </m:e>
                <m:sup>
                  <m:r>
                    <w:rPr>
                      <w:rFonts w:ascii="Cambria Math" w:hAnsi="Cambria Math"/>
                    </w:rPr>
                    <m:t>x</m:t>
                  </m:r>
                </m:sup>
              </m:sSup>
            </m:oMath>
            <w:r w:rsidRPr="009D2480">
              <w:rPr>
                <w:rFonts w:hint="eastAsia"/>
                <w:iCs/>
              </w:rPr>
              <w:t xml:space="preserve"> </w:t>
            </w:r>
            <w:r w:rsidRPr="009D2480">
              <w:rPr>
                <w:iCs/>
              </w:rPr>
              <w:t>with</w:t>
            </w:r>
            <w:r w:rsidRPr="009D2480">
              <w:rPr>
                <w:rFonts w:hint="eastAsia"/>
                <w:iCs/>
              </w:rPr>
              <w:t xml:space="preserve"> Desmos</w:t>
            </w:r>
            <w:r>
              <w:rPr>
                <w:rFonts w:hint="eastAsia"/>
                <w:iCs/>
              </w:rPr>
              <w:t xml:space="preserve"> (</w:t>
            </w:r>
            <w:r w:rsidRPr="00274B43">
              <w:rPr>
                <w:rFonts w:hint="eastAsia"/>
                <w:b/>
                <w:bCs/>
                <w:iCs/>
              </w:rPr>
              <w:t>slide 3</w:t>
            </w:r>
            <w:r>
              <w:rPr>
                <w:rFonts w:hint="eastAsia"/>
                <w:iCs/>
              </w:rPr>
              <w:t>)</w:t>
            </w:r>
          </w:p>
          <w:p w14:paraId="58F30A76" w14:textId="77777777" w:rsidR="006D5344" w:rsidRDefault="003F4D4B" w:rsidP="006D5344">
            <w:pPr>
              <w:pStyle w:val="ListParagraph"/>
              <w:widowControl w:val="0"/>
              <w:numPr>
                <w:ilvl w:val="0"/>
                <w:numId w:val="30"/>
              </w:numPr>
              <w:spacing w:after="0" w:line="240" w:lineRule="auto"/>
              <w:jc w:val="both"/>
            </w:pPr>
            <w:r>
              <w:rPr>
                <w:rFonts w:hint="eastAsia"/>
              </w:rPr>
              <w:t>Ask them what did they see in common</w:t>
            </w:r>
          </w:p>
          <w:p w14:paraId="58F30A77" w14:textId="77777777" w:rsidR="006D5344" w:rsidRPr="009D2480" w:rsidRDefault="003F4D4B" w:rsidP="006D5344">
            <w:pPr>
              <w:pStyle w:val="ListParagraph"/>
              <w:widowControl w:val="0"/>
              <w:numPr>
                <w:ilvl w:val="0"/>
                <w:numId w:val="30"/>
              </w:numPr>
              <w:spacing w:after="0" w:line="240" w:lineRule="auto"/>
              <w:jc w:val="both"/>
              <w:rPr>
                <w:iCs/>
              </w:rPr>
            </w:pPr>
            <w:r>
              <w:rPr>
                <w:rFonts w:hint="eastAsia"/>
              </w:rPr>
              <w:t xml:space="preserve">Then ask them to sketch the </w:t>
            </w:r>
            <m:oMath>
              <m:r>
                <w:rPr>
                  <w:rFonts w:ascii="Cambria Math" w:hAnsi="Cambria Math"/>
                </w:rPr>
                <m:t>y</m:t>
              </m:r>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x</m:t>
                  </m:r>
                </m:sup>
              </m:sSup>
            </m:oMath>
            <w:r w:rsidRPr="009D2480">
              <w:rPr>
                <w:rFonts w:hint="eastAsia"/>
                <w:iCs/>
              </w:rPr>
              <w:t xml:space="preserve"> on the same graph of </w:t>
            </w: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2</m:t>
                  </m:r>
                </m:e>
                <m:sup>
                  <m:r>
                    <w:rPr>
                      <w:rFonts w:ascii="Cambria Math" w:hAnsi="Cambria Math"/>
                    </w:rPr>
                    <m:t>x</m:t>
                  </m:r>
                </m:sup>
              </m:sSup>
            </m:oMath>
            <w:r w:rsidRPr="009D2480">
              <w:t xml:space="preserve"> and </w:t>
            </w:r>
            <m:oMath>
              <m:r>
                <w:rPr>
                  <w:rFonts w:ascii="Cambria Math" w:hAnsi="Cambria Math"/>
                </w:rPr>
                <m:t>g</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3</m:t>
                  </m:r>
                </m:e>
                <m:sup>
                  <m:r>
                    <w:rPr>
                      <w:rFonts w:ascii="Cambria Math" w:hAnsi="Cambria Math"/>
                    </w:rPr>
                    <m:t>x</m:t>
                  </m:r>
                </m:sup>
              </m:sSup>
            </m:oMath>
            <w:r w:rsidRPr="009D2480">
              <w:rPr>
                <w:rFonts w:hint="eastAsia"/>
                <w:iCs/>
              </w:rPr>
              <w:t xml:space="preserve">. </w:t>
            </w:r>
          </w:p>
          <w:p w14:paraId="58F30A78" w14:textId="77777777" w:rsidR="006D5344" w:rsidRPr="009D2480" w:rsidRDefault="003F4D4B" w:rsidP="006D5344">
            <w:pPr>
              <w:pStyle w:val="ListParagraph"/>
              <w:widowControl w:val="0"/>
              <w:numPr>
                <w:ilvl w:val="0"/>
                <w:numId w:val="30"/>
              </w:numPr>
              <w:spacing w:after="0" w:line="240" w:lineRule="auto"/>
              <w:jc w:val="both"/>
              <w:rPr>
                <w:iCs/>
              </w:rPr>
            </w:pPr>
            <w:r>
              <w:rPr>
                <w:rFonts w:hint="eastAsia"/>
              </w:rPr>
              <w:t xml:space="preserve">Explain the transformation of </w:t>
            </w:r>
            <m:oMath>
              <m:r>
                <w:rPr>
                  <w:rFonts w:ascii="Cambria Math" w:hAnsi="Cambria Math"/>
                </w:rPr>
                <m:t>y</m:t>
              </m:r>
              <m:r>
                <w:rPr>
                  <w:rFonts w:ascii="Cambria Math" w:hAnsi="Cambria Math"/>
                </w:rPr>
                <m:t>=</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rsidRPr="009D2480">
              <w:rPr>
                <w:rFonts w:hint="eastAsia"/>
                <w:iCs/>
              </w:rPr>
              <w:t xml:space="preserve"> from </w:t>
            </w:r>
            <m:oMath>
              <m:r>
                <w:rPr>
                  <w:rFonts w:ascii="Cambria Math" w:hAnsi="Cambria Math"/>
                </w:rPr>
                <m:t>y</m:t>
              </m:r>
              <m:r>
                <w:rPr>
                  <w:rFonts w:ascii="Cambria Math" w:hAnsi="Cambria Math"/>
                </w:rPr>
                <m:t>=</m:t>
              </m:r>
              <m:sSup>
                <m:sSupPr>
                  <m:ctrlPr>
                    <w:rPr>
                      <w:rFonts w:ascii="Cambria Math" w:hAnsi="Cambria Math"/>
                      <w:i/>
                      <w:iCs/>
                    </w:rPr>
                  </m:ctrlPr>
                </m:sSupPr>
                <m:e>
                  <m:r>
                    <w:rPr>
                      <w:rFonts w:ascii="Cambria Math" w:hAnsi="Cambria Math"/>
                    </w:rPr>
                    <m:t>2</m:t>
                  </m:r>
                </m:e>
                <m:sup>
                  <m:r>
                    <w:rPr>
                      <w:rFonts w:ascii="Cambria Math" w:hAnsi="Cambria Math"/>
                    </w:rPr>
                    <m:t>x</m:t>
                  </m:r>
                </m:sup>
              </m:sSup>
            </m:oMath>
            <w:r w:rsidRPr="009D2480">
              <w:rPr>
                <w:rFonts w:hint="eastAsia"/>
                <w:iCs/>
              </w:rPr>
              <w:t xml:space="preserve"> and then ask them to </w:t>
            </w:r>
            <w:r>
              <w:rPr>
                <w:rFonts w:hint="eastAsia"/>
              </w:rPr>
              <w:t>sketch</w:t>
            </w:r>
            <w:r w:rsidRPr="009D2480">
              <w:rPr>
                <w:rFonts w:hint="eastAsia"/>
                <w:iCs/>
              </w:rPr>
              <w:t xml:space="preserve"> </w:t>
            </w:r>
            <m:oMath>
              <m:r>
                <w:rPr>
                  <w:rFonts w:ascii="Cambria Math" w:hAnsi="Cambria Math"/>
                </w:rPr>
                <m:t>y</m:t>
              </m:r>
              <m:r>
                <w:rPr>
                  <w:rFonts w:ascii="Cambria Math" w:hAnsi="Cambria Math"/>
                </w:rPr>
                <m:t>=</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rPr>
                <w:rFonts w:hint="eastAsia"/>
                <w:iCs/>
              </w:rPr>
              <w:t xml:space="preserve"> (</w:t>
            </w:r>
            <w:r w:rsidRPr="00274B43">
              <w:rPr>
                <w:rFonts w:hint="eastAsia"/>
                <w:b/>
                <w:bCs/>
                <w:iCs/>
              </w:rPr>
              <w:t>slide 4 and 5</w:t>
            </w:r>
            <w:r>
              <w:rPr>
                <w:rFonts w:hint="eastAsia"/>
                <w:iCs/>
              </w:rPr>
              <w:t>)</w:t>
            </w:r>
          </w:p>
          <w:p w14:paraId="58F30A79" w14:textId="77777777" w:rsidR="006D5344" w:rsidRPr="009D2480" w:rsidRDefault="003F4D4B" w:rsidP="006D5344">
            <w:pPr>
              <w:pStyle w:val="ListParagraph"/>
              <w:widowControl w:val="0"/>
              <w:numPr>
                <w:ilvl w:val="0"/>
                <w:numId w:val="30"/>
              </w:numPr>
              <w:spacing w:after="0" w:line="240" w:lineRule="auto"/>
              <w:jc w:val="both"/>
            </w:pPr>
            <w:r>
              <w:rPr>
                <w:rFonts w:hint="eastAsia"/>
              </w:rPr>
              <w:t xml:space="preserve">Ask them to summarise what they see for the exponential function. Display </w:t>
            </w:r>
            <w:r w:rsidRPr="004D5880">
              <w:rPr>
                <w:rFonts w:hint="eastAsia"/>
                <w:b/>
                <w:bCs/>
              </w:rPr>
              <w:t>slide 6</w:t>
            </w:r>
            <w:r>
              <w:rPr>
                <w:rFonts w:hint="eastAsia"/>
              </w:rPr>
              <w:t xml:space="preserve"> when most students finished. </w:t>
            </w:r>
          </w:p>
          <w:p w14:paraId="58F30A7A" w14:textId="77777777" w:rsidR="006D5344" w:rsidRDefault="003F4D4B" w:rsidP="006D5344">
            <w:pPr>
              <w:pStyle w:val="ListParagraph"/>
              <w:widowControl w:val="0"/>
              <w:numPr>
                <w:ilvl w:val="0"/>
                <w:numId w:val="30"/>
              </w:numPr>
              <w:spacing w:after="0" w:line="240" w:lineRule="auto"/>
              <w:jc w:val="both"/>
            </w:pPr>
            <w:r>
              <w:rPr>
                <w:rFonts w:hint="eastAsia"/>
              </w:rPr>
              <w:t xml:space="preserve">Display </w:t>
            </w:r>
            <w:r w:rsidRPr="00274B43">
              <w:rPr>
                <w:rFonts w:hint="eastAsia"/>
                <w:b/>
                <w:bCs/>
              </w:rPr>
              <w:t>slide 7</w:t>
            </w:r>
            <w:r>
              <w:rPr>
                <w:rFonts w:hint="eastAsia"/>
              </w:rPr>
              <w:t xml:space="preserve"> and ask the students to find the inverse function of </w:t>
            </w:r>
            <m:oMath>
              <m:r>
                <w:rPr>
                  <w:rFonts w:ascii="Cambria Math" w:hAnsi="Cambria Math"/>
                </w:rPr>
                <m:t>y</m:t>
              </m:r>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x</m:t>
                  </m:r>
                </m:sup>
              </m:sSup>
            </m:oMath>
            <w:r>
              <w:rPr>
                <w:rFonts w:hint="eastAsia"/>
                <w:iCs/>
              </w:rPr>
              <w:t xml:space="preserve"> and then display </w:t>
            </w:r>
            <w:r w:rsidRPr="00274B43">
              <w:rPr>
                <w:rFonts w:hint="eastAsia"/>
                <w:b/>
                <w:bCs/>
                <w:iCs/>
              </w:rPr>
              <w:t>slide 8</w:t>
            </w:r>
            <w:r>
              <w:rPr>
                <w:rFonts w:hint="eastAsia"/>
                <w:iCs/>
              </w:rPr>
              <w:t xml:space="preserve"> and ask them to </w:t>
            </w:r>
            <w:r>
              <w:rPr>
                <w:iCs/>
              </w:rPr>
              <w:t>sketch</w:t>
            </w:r>
            <w:r>
              <w:rPr>
                <w:rFonts w:hint="eastAsia"/>
                <w:iCs/>
              </w:rPr>
              <w:t xml:space="preserve"> </w:t>
            </w:r>
            <m:oMath>
              <m:r>
                <w:rPr>
                  <w:rFonts w:ascii="Cambria Math" w:hAnsi="Cambria Math"/>
                </w:rPr>
                <m:t>y</m:t>
              </m:r>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x</m:t>
                  </m:r>
                </m:sup>
              </m:sSup>
            </m:oMath>
          </w:p>
          <w:p w14:paraId="58F30A7B" w14:textId="77777777" w:rsidR="007746F5" w:rsidRPr="006D5344" w:rsidRDefault="007746F5" w:rsidP="004C7F4E">
            <w:pPr>
              <w:pStyle w:val="Body"/>
              <w:spacing w:after="0"/>
            </w:pPr>
          </w:p>
          <w:tbl>
            <w:tblPr>
              <w:tblStyle w:val="TableGrid"/>
              <w:tblW w:w="0" w:type="auto"/>
              <w:tblLook w:val="04A0" w:firstRow="1" w:lastRow="0" w:firstColumn="1" w:lastColumn="0" w:noHBand="0" w:noVBand="1"/>
            </w:tblPr>
            <w:tblGrid>
              <w:gridCol w:w="8381"/>
            </w:tblGrid>
            <w:tr w:rsidR="00D7424D" w14:paraId="58F30A7E" w14:textId="77777777" w:rsidTr="004C7F4E">
              <w:trPr>
                <w:trHeight w:val="395"/>
              </w:trPr>
              <w:tc>
                <w:tcPr>
                  <w:tcW w:w="8381" w:type="dxa"/>
                </w:tcPr>
                <w:p w14:paraId="58F30A7C" w14:textId="77777777" w:rsidR="006D5344" w:rsidRDefault="003F4D4B" w:rsidP="006D5344">
                  <w:pPr>
                    <w:pStyle w:val="Body"/>
                    <w:spacing w:after="0"/>
                  </w:pPr>
                  <w:r>
                    <w:rPr>
                      <w:b/>
                    </w:rPr>
                    <w:lastRenderedPageBreak/>
                    <w:t xml:space="preserve">Challenge: </w:t>
                  </w:r>
                  <w:r>
                    <w:rPr>
                      <w:rFonts w:hint="eastAsia"/>
                    </w:rPr>
                    <w:t xml:space="preserve">Given the property of inverse function, based on the slide 6, deduce the property of exponential function. </w:t>
                  </w:r>
                </w:p>
                <w:p w14:paraId="58F30A7D" w14:textId="77777777" w:rsidR="006D5344" w:rsidRPr="006D5344" w:rsidRDefault="003F4D4B" w:rsidP="006D5344">
                  <w:pPr>
                    <w:pStyle w:val="Body"/>
                    <w:spacing w:after="0"/>
                    <w:rPr>
                      <w:lang w:eastAsia="zh-CN"/>
                    </w:rPr>
                  </w:pPr>
                  <w:r>
                    <w:rPr>
                      <w:b/>
                    </w:rPr>
                    <w:t>Support:</w:t>
                  </w:r>
                  <w:r>
                    <w:rPr>
                      <w:rFonts w:hint="eastAsia"/>
                      <w:b/>
                      <w:lang w:eastAsia="zh-CN"/>
                    </w:rPr>
                    <w:t xml:space="preserve"> </w:t>
                  </w:r>
                  <w:r>
                    <w:rPr>
                      <w:lang w:eastAsia="zh-CN"/>
                    </w:rPr>
                    <w:t>D</w:t>
                  </w:r>
                  <w:r>
                    <w:rPr>
                      <w:rFonts w:hint="eastAsia"/>
                      <w:lang w:eastAsia="zh-CN"/>
                    </w:rPr>
                    <w:t xml:space="preserve">irectly </w:t>
                  </w:r>
                  <w:r>
                    <w:rPr>
                      <w:rFonts w:hint="eastAsia"/>
                    </w:rPr>
                    <w:t xml:space="preserve">display </w:t>
                  </w:r>
                  <w:r w:rsidRPr="00274B43">
                    <w:rPr>
                      <w:rFonts w:hint="eastAsia"/>
                      <w:b/>
                      <w:bCs/>
                    </w:rPr>
                    <w:t>slide 9</w:t>
                  </w:r>
                  <w:r>
                    <w:rPr>
                      <w:rFonts w:hint="eastAsia"/>
                    </w:rPr>
                    <w:t xml:space="preserve"> if this step is not applicable</w:t>
                  </w:r>
                  <w:r>
                    <w:rPr>
                      <w:rFonts w:hint="eastAsia"/>
                      <w:lang w:eastAsia="zh-CN"/>
                    </w:rPr>
                    <w:t xml:space="preserve">. </w:t>
                  </w:r>
                </w:p>
              </w:tc>
            </w:tr>
          </w:tbl>
          <w:p w14:paraId="58F30A7F" w14:textId="77777777" w:rsidR="007746F5" w:rsidRDefault="007746F5" w:rsidP="004C7F4E">
            <w:pPr>
              <w:pStyle w:val="Body"/>
              <w:spacing w:after="0"/>
              <w:rPr>
                <w:lang w:eastAsia="zh-CN"/>
              </w:rPr>
            </w:pPr>
          </w:p>
          <w:p w14:paraId="58F30A80" w14:textId="77777777" w:rsidR="006D5344" w:rsidRDefault="003F4D4B" w:rsidP="006D5344">
            <w:r>
              <w:rPr>
                <w:rFonts w:hint="eastAsia"/>
              </w:rPr>
              <w:t>Part II: Logarithmic equations and inequalities</w:t>
            </w:r>
          </w:p>
          <w:p w14:paraId="58F30A81" w14:textId="77777777" w:rsidR="006D5344" w:rsidRDefault="003F4D4B" w:rsidP="006D5344">
            <w:r>
              <w:rPr>
                <w:rFonts w:hint="eastAsia"/>
              </w:rPr>
              <w:t xml:space="preserve">Display </w:t>
            </w:r>
            <w:r w:rsidRPr="00274B43">
              <w:rPr>
                <w:rFonts w:hint="eastAsia"/>
                <w:b/>
                <w:bCs/>
              </w:rPr>
              <w:t>slide 12</w:t>
            </w:r>
            <w:r>
              <w:rPr>
                <w:rFonts w:hint="eastAsia"/>
              </w:rPr>
              <w:t xml:space="preserve">. Go over this example with details with students and guide them step by step. </w:t>
            </w:r>
          </w:p>
          <w:p w14:paraId="58F30A82" w14:textId="77777777" w:rsidR="006D5344" w:rsidRDefault="003F4D4B" w:rsidP="006D5344">
            <w:r>
              <w:rPr>
                <w:rFonts w:hint="eastAsia"/>
              </w:rPr>
              <w:t xml:space="preserve">Give them the </w:t>
            </w:r>
            <w:r w:rsidRPr="00274B43">
              <w:rPr>
                <w:rFonts w:hint="eastAsia"/>
                <w:b/>
                <w:bCs/>
              </w:rPr>
              <w:t>worksheet 3a</w:t>
            </w:r>
            <w:r>
              <w:rPr>
                <w:rFonts w:hint="eastAsia"/>
              </w:rPr>
              <w:t xml:space="preserve"> and ask them to finish question 1. </w:t>
            </w:r>
          </w:p>
          <w:p w14:paraId="58F30A83" w14:textId="77777777" w:rsidR="006D5344" w:rsidRDefault="003F4D4B" w:rsidP="006D5344">
            <w:r>
              <w:rPr>
                <w:rFonts w:hint="eastAsia"/>
              </w:rPr>
              <w:t xml:space="preserve">Display </w:t>
            </w:r>
            <w:r w:rsidRPr="00274B43">
              <w:rPr>
                <w:rFonts w:hint="eastAsia"/>
                <w:b/>
                <w:bCs/>
              </w:rPr>
              <w:t>slide 13</w:t>
            </w:r>
            <w:r>
              <w:rPr>
                <w:rFonts w:hint="eastAsia"/>
                <w:b/>
                <w:bCs/>
              </w:rPr>
              <w:t xml:space="preserve">. </w:t>
            </w:r>
            <w:r>
              <w:rPr>
                <w:rFonts w:hint="eastAsia"/>
              </w:rPr>
              <w:t xml:space="preserve">Go over the example on slide 13 with detail and guide them step by step. </w:t>
            </w:r>
          </w:p>
          <w:p w14:paraId="58F30A84" w14:textId="77777777" w:rsidR="006D5344" w:rsidRDefault="003F4D4B" w:rsidP="006D5344">
            <w:r>
              <w:rPr>
                <w:rFonts w:hint="eastAsia"/>
              </w:rPr>
              <w:t xml:space="preserve">Then, display </w:t>
            </w:r>
            <w:r w:rsidRPr="00274B43">
              <w:rPr>
                <w:rFonts w:hint="eastAsia"/>
                <w:b/>
                <w:bCs/>
              </w:rPr>
              <w:t>slide 14</w:t>
            </w:r>
            <w:r>
              <w:rPr>
                <w:rFonts w:hint="eastAsia"/>
              </w:rPr>
              <w:t xml:space="preserve">, ask them what the difference between the slides. Ask them why this happens? Answer is when </w:t>
            </w:r>
            <m:oMath>
              <m:r>
                <w:rPr>
                  <w:rFonts w:ascii="Cambria Math" w:hAnsi="Cambria Math"/>
                </w:rPr>
                <m:t>a</m:t>
              </m:r>
              <m:r>
                <w:rPr>
                  <w:rFonts w:ascii="Cambria Math" w:hAnsi="Cambria Math"/>
                </w:rPr>
                <m:t>&lt;1</m:t>
              </m:r>
            </m:oMath>
            <w:r>
              <w:rPr>
                <w:rFonts w:hint="eastAsia"/>
              </w:rPr>
              <w:t xml:space="preserve">, the function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Pr>
                <w:rFonts w:hint="eastAsia"/>
              </w:rPr>
              <w:t xml:space="preserve"> is a decreasing function. Therefore, the direction of inequality should change. </w:t>
            </w:r>
          </w:p>
          <w:p w14:paraId="58F30A85" w14:textId="77777777" w:rsidR="006D5344" w:rsidRDefault="003F4D4B" w:rsidP="006D5344">
            <w:r>
              <w:rPr>
                <w:rFonts w:hint="eastAsia"/>
              </w:rPr>
              <w:t xml:space="preserve">Give them the </w:t>
            </w:r>
            <w:r w:rsidRPr="00274B43">
              <w:rPr>
                <w:rFonts w:hint="eastAsia"/>
                <w:b/>
                <w:bCs/>
              </w:rPr>
              <w:t>worksheet 3</w:t>
            </w:r>
            <w:r>
              <w:rPr>
                <w:rFonts w:hint="eastAsia"/>
                <w:b/>
                <w:bCs/>
              </w:rPr>
              <w:t>b</w:t>
            </w:r>
            <w:r>
              <w:rPr>
                <w:rFonts w:hint="eastAsia"/>
              </w:rPr>
              <w:t xml:space="preserve"> and ask them to finish question 1. </w:t>
            </w:r>
          </w:p>
          <w:tbl>
            <w:tblPr>
              <w:tblStyle w:val="TableGrid"/>
              <w:tblW w:w="0" w:type="auto"/>
              <w:tblLook w:val="04A0" w:firstRow="1" w:lastRow="0" w:firstColumn="1" w:lastColumn="0" w:noHBand="0" w:noVBand="1"/>
            </w:tblPr>
            <w:tblGrid>
              <w:gridCol w:w="8381"/>
            </w:tblGrid>
            <w:tr w:rsidR="00D7424D" w14:paraId="58F30A87" w14:textId="77777777" w:rsidTr="004C7F4E">
              <w:tc>
                <w:tcPr>
                  <w:tcW w:w="8381" w:type="dxa"/>
                </w:tcPr>
                <w:p w14:paraId="58F30A86" w14:textId="77777777" w:rsidR="007746F5" w:rsidRPr="009C24A9" w:rsidRDefault="003F4D4B" w:rsidP="004C7F4E">
                  <w:pPr>
                    <w:pStyle w:val="Body"/>
                    <w:spacing w:after="0"/>
                    <w:rPr>
                      <w:b/>
                      <w:lang w:eastAsia="zh-CN"/>
                    </w:rPr>
                  </w:pPr>
                  <w:r>
                    <w:rPr>
                      <w:rFonts w:hint="eastAsia"/>
                      <w:lang w:eastAsia="zh-CN"/>
                    </w:rPr>
                    <w:t xml:space="preserve">Support: </w:t>
                  </w:r>
                  <w:r>
                    <w:rPr>
                      <w:rFonts w:hint="eastAsia"/>
                    </w:rPr>
                    <w:t xml:space="preserve">If no time left, the </w:t>
                  </w:r>
                  <w:r w:rsidRPr="00274B43">
                    <w:rPr>
                      <w:rFonts w:hint="eastAsia"/>
                      <w:b/>
                      <w:bCs/>
                    </w:rPr>
                    <w:t>worksheet 3b</w:t>
                  </w:r>
                  <w:r>
                    <w:rPr>
                      <w:rFonts w:hint="eastAsia"/>
                    </w:rPr>
                    <w:t xml:space="preserve"> can be postponed to the next lesson.</w:t>
                  </w:r>
                  <w:r>
                    <w:rPr>
                      <w:rFonts w:hint="eastAsia"/>
                      <w:lang w:eastAsia="zh-CN"/>
                    </w:rPr>
                    <w:t xml:space="preserve"> If the learner is very struggled with the inequality, the worksheet 3b can be used as extra examples and design your own worksheet 3b. </w:t>
                  </w:r>
                </w:p>
              </w:tc>
            </w:tr>
          </w:tbl>
          <w:p w14:paraId="58F30A88" w14:textId="77777777" w:rsidR="007746F5" w:rsidRPr="00752A8C" w:rsidRDefault="007746F5" w:rsidP="004C7F4E">
            <w:pPr>
              <w:spacing w:after="0"/>
              <w:rPr>
                <w:rFonts w:ascii="Arial" w:hAnsi="Arial" w:cs="Arial"/>
                <w:lang w:eastAsia="zh-CN"/>
              </w:rPr>
            </w:pPr>
          </w:p>
        </w:tc>
      </w:tr>
      <w:tr w:rsidR="00D7424D" w14:paraId="58F30A8F"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58F30A8A" w14:textId="77777777" w:rsidR="007746F5" w:rsidRPr="00752A8C" w:rsidRDefault="003F4D4B" w:rsidP="004C7F4E">
            <w:pPr>
              <w:spacing w:after="0"/>
              <w:jc w:val="center"/>
              <w:rPr>
                <w:rFonts w:ascii="Arial" w:hAnsi="Arial" w:cs="Arial"/>
              </w:rPr>
            </w:pPr>
            <w:r>
              <w:rPr>
                <w:rFonts w:ascii="Arial" w:hAnsi="Arial" w:cs="Arial" w:hint="eastAsia"/>
                <w:lang w:eastAsia="zh-CN"/>
              </w:rPr>
              <w:lastRenderedPageBreak/>
              <w:t>5 min</w:t>
            </w:r>
          </w:p>
        </w:tc>
        <w:tc>
          <w:tcPr>
            <w:tcW w:w="8721" w:type="dxa"/>
            <w:tcBorders>
              <w:top w:val="single" w:sz="4" w:space="0" w:color="E21951"/>
              <w:left w:val="single" w:sz="4" w:space="0" w:color="E21951"/>
              <w:bottom w:val="single" w:sz="4" w:space="0" w:color="E21951"/>
              <w:right w:val="single" w:sz="4" w:space="0" w:color="E21951"/>
            </w:tcBorders>
          </w:tcPr>
          <w:p w14:paraId="58F30A8B" w14:textId="77777777" w:rsidR="007746F5" w:rsidRPr="00752A8C" w:rsidRDefault="003F4D4B" w:rsidP="004C7F4E">
            <w:pPr>
              <w:spacing w:after="0"/>
              <w:rPr>
                <w:rFonts w:ascii="Arial" w:hAnsi="Arial" w:cs="Arial"/>
                <w:b/>
              </w:rPr>
            </w:pPr>
            <w:r w:rsidRPr="00752A8C">
              <w:rPr>
                <w:rFonts w:ascii="Arial" w:hAnsi="Arial" w:cs="Arial"/>
                <w:b/>
              </w:rPr>
              <w:t>Plenary</w:t>
            </w:r>
          </w:p>
          <w:p w14:paraId="58F30A8C" w14:textId="77777777" w:rsidR="00CB141E" w:rsidRDefault="003F4D4B" w:rsidP="00CB141E">
            <w:r>
              <w:rPr>
                <w:rFonts w:hint="eastAsia"/>
              </w:rPr>
              <w:t xml:space="preserve">Address any question </w:t>
            </w:r>
            <w:r>
              <w:t>arise</w:t>
            </w:r>
            <w:r>
              <w:rPr>
                <w:rFonts w:hint="eastAsia"/>
              </w:rPr>
              <w:t xml:space="preserve"> during worksheet 3a and 3b. </w:t>
            </w:r>
          </w:p>
          <w:p w14:paraId="58F30A8D" w14:textId="77777777" w:rsidR="00CB141E" w:rsidRDefault="003F4D4B" w:rsidP="00CB141E">
            <w:r>
              <w:rPr>
                <w:rFonts w:hint="eastAsia"/>
              </w:rPr>
              <w:t xml:space="preserve">Leave the uncompleted </w:t>
            </w:r>
            <w:r>
              <w:t>worksheet</w:t>
            </w:r>
            <w:r>
              <w:rPr>
                <w:rFonts w:hint="eastAsia"/>
              </w:rPr>
              <w:t xml:space="preserve"> as homework</w:t>
            </w:r>
          </w:p>
          <w:p w14:paraId="58F30A8E" w14:textId="77777777" w:rsidR="007746F5" w:rsidRPr="00752A8C" w:rsidRDefault="003F4D4B" w:rsidP="00CB141E">
            <w:pPr>
              <w:pStyle w:val="Body"/>
              <w:spacing w:after="0"/>
            </w:pPr>
            <w:r>
              <w:rPr>
                <w:rFonts w:hint="eastAsia"/>
              </w:rPr>
              <w:t>Use exit card to check whether the learner has grasped most of the concept in this lesson.</w:t>
            </w:r>
          </w:p>
        </w:tc>
      </w:tr>
    </w:tbl>
    <w:p w14:paraId="58F30A90"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D7424D" w14:paraId="58F30A93" w14:textId="77777777" w:rsidTr="004C7F4E">
        <w:tc>
          <w:tcPr>
            <w:tcW w:w="2185" w:type="dxa"/>
            <w:tcBorders>
              <w:top w:val="single" w:sz="4" w:space="0" w:color="F3A3B9"/>
              <w:left w:val="single" w:sz="4" w:space="0" w:color="F3A3B9"/>
              <w:bottom w:val="single" w:sz="4" w:space="0" w:color="F3A3B9"/>
              <w:right w:val="nil"/>
            </w:tcBorders>
            <w:shd w:val="clear" w:color="auto" w:fill="F4A1B8"/>
          </w:tcPr>
          <w:p w14:paraId="58F30A91" w14:textId="77777777" w:rsidR="007746F5" w:rsidRPr="00752A8C" w:rsidRDefault="003F4D4B"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58F30A92" w14:textId="77777777" w:rsidR="007746F5" w:rsidRPr="002B59FB" w:rsidRDefault="003F4D4B"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D7424D" w14:paraId="58F30A9F" w14:textId="77777777" w:rsidTr="004C7F4E">
        <w:tc>
          <w:tcPr>
            <w:tcW w:w="2185" w:type="dxa"/>
            <w:tcBorders>
              <w:top w:val="single" w:sz="4" w:space="0" w:color="F3A3B9"/>
              <w:left w:val="single" w:sz="4" w:space="0" w:color="E21951"/>
              <w:bottom w:val="single" w:sz="4" w:space="0" w:color="E21951"/>
              <w:right w:val="nil"/>
            </w:tcBorders>
            <w:shd w:val="clear" w:color="auto" w:fill="auto"/>
          </w:tcPr>
          <w:p w14:paraId="58F30A94" w14:textId="77777777" w:rsidR="007746F5" w:rsidRDefault="007746F5" w:rsidP="004C7F4E">
            <w:pPr>
              <w:spacing w:after="0"/>
              <w:rPr>
                <w:rFonts w:ascii="Arial" w:hAnsi="Arial" w:cs="Arial"/>
                <w:b/>
              </w:rPr>
            </w:pPr>
          </w:p>
          <w:p w14:paraId="58F30A95" w14:textId="77777777" w:rsidR="007746F5" w:rsidRDefault="007746F5" w:rsidP="004C7F4E">
            <w:pPr>
              <w:spacing w:after="0"/>
              <w:rPr>
                <w:rFonts w:ascii="Arial" w:hAnsi="Arial" w:cs="Arial"/>
                <w:b/>
              </w:rPr>
            </w:pPr>
          </w:p>
          <w:p w14:paraId="58F30A96" w14:textId="77777777" w:rsidR="007746F5" w:rsidRDefault="007746F5" w:rsidP="004C7F4E">
            <w:pPr>
              <w:spacing w:after="0"/>
              <w:rPr>
                <w:rFonts w:ascii="Arial" w:hAnsi="Arial" w:cs="Arial"/>
                <w:b/>
              </w:rPr>
            </w:pPr>
          </w:p>
          <w:p w14:paraId="58F30A97" w14:textId="77777777" w:rsidR="007746F5" w:rsidRDefault="007746F5" w:rsidP="004C7F4E">
            <w:pPr>
              <w:spacing w:after="0"/>
              <w:rPr>
                <w:rFonts w:ascii="Arial" w:hAnsi="Arial" w:cs="Arial"/>
                <w:b/>
              </w:rPr>
            </w:pPr>
          </w:p>
          <w:p w14:paraId="58F30A98" w14:textId="77777777" w:rsidR="007746F5" w:rsidRDefault="007746F5" w:rsidP="004C7F4E">
            <w:pPr>
              <w:spacing w:after="0"/>
              <w:rPr>
                <w:rFonts w:ascii="Arial" w:hAnsi="Arial" w:cs="Arial"/>
                <w:b/>
              </w:rPr>
            </w:pPr>
          </w:p>
          <w:p w14:paraId="58F30A99" w14:textId="77777777" w:rsidR="007746F5" w:rsidRDefault="007746F5" w:rsidP="004C7F4E">
            <w:pPr>
              <w:spacing w:after="0"/>
              <w:rPr>
                <w:rFonts w:ascii="Arial" w:hAnsi="Arial" w:cs="Arial"/>
                <w:b/>
              </w:rPr>
            </w:pPr>
          </w:p>
          <w:p w14:paraId="58F30A9A" w14:textId="77777777" w:rsidR="007746F5" w:rsidRDefault="007746F5" w:rsidP="004C7F4E">
            <w:pPr>
              <w:spacing w:after="0"/>
              <w:rPr>
                <w:rFonts w:ascii="Arial" w:hAnsi="Arial" w:cs="Arial"/>
                <w:b/>
              </w:rPr>
            </w:pPr>
          </w:p>
          <w:p w14:paraId="58F30A9B" w14:textId="77777777" w:rsidR="007746F5" w:rsidRDefault="007746F5" w:rsidP="004C7F4E">
            <w:pPr>
              <w:spacing w:after="0"/>
              <w:rPr>
                <w:rFonts w:ascii="Arial" w:hAnsi="Arial" w:cs="Arial"/>
                <w:b/>
              </w:rPr>
            </w:pPr>
          </w:p>
          <w:p w14:paraId="58F30A9C"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58F30A9D" w14:textId="77777777" w:rsidR="00CB141E" w:rsidRDefault="003F4D4B" w:rsidP="00CB141E">
            <w:pPr>
              <w:spacing w:after="0"/>
              <w:rPr>
                <w:rFonts w:ascii="Arial" w:hAnsi="Arial" w:cs="Arial"/>
                <w:b/>
                <w:lang w:eastAsia="zh-CN"/>
              </w:rPr>
            </w:pPr>
            <w:r>
              <w:rPr>
                <w:rFonts w:ascii="Arial" w:hAnsi="Arial" w:cs="Arial" w:hint="eastAsia"/>
                <w:b/>
                <w:lang w:eastAsia="zh-CN"/>
              </w:rPr>
              <w:t>About inquiry based learning activity, what went well and even better if?</w:t>
            </w:r>
          </w:p>
          <w:p w14:paraId="58F30A9E" w14:textId="77777777" w:rsidR="007746F5" w:rsidRPr="00CB141E" w:rsidRDefault="003F4D4B" w:rsidP="004C7F4E">
            <w:pPr>
              <w:spacing w:after="0"/>
              <w:rPr>
                <w:rFonts w:ascii="Arial" w:hAnsi="Arial" w:cs="Arial"/>
                <w:lang w:eastAsia="zh-CN"/>
              </w:rPr>
            </w:pPr>
            <w:r>
              <w:rPr>
                <w:rFonts w:ascii="Arial" w:hAnsi="Arial" w:cs="Arial" w:hint="eastAsia"/>
                <w:lang w:eastAsia="zh-CN"/>
              </w:rPr>
              <w:t xml:space="preserve">How the learners react with the difficulty of question in worksheet 3b. </w:t>
            </w:r>
          </w:p>
        </w:tc>
      </w:tr>
    </w:tbl>
    <w:p w14:paraId="58F30AA0" w14:textId="77777777" w:rsidR="007B0A3C" w:rsidRDefault="003F4D4B">
      <w:pPr>
        <w:spacing w:after="0" w:line="240" w:lineRule="auto"/>
        <w:rPr>
          <w:rFonts w:ascii="Arial" w:hAnsi="Arial" w:cs="Arial"/>
          <w:b/>
          <w:color w:val="FF0000"/>
          <w:sz w:val="24"/>
          <w:szCs w:val="36"/>
        </w:rPr>
      </w:pPr>
      <w:r>
        <w:rPr>
          <w:rFonts w:ascii="Arial" w:hAnsi="Arial" w:cs="Arial"/>
          <w:b/>
          <w:color w:val="FF0000"/>
          <w:sz w:val="24"/>
          <w:szCs w:val="36"/>
        </w:rPr>
        <w:br w:type="page"/>
      </w:r>
    </w:p>
    <w:p w14:paraId="58F30AA1" w14:textId="77777777" w:rsidR="007B0A3C" w:rsidRPr="0004345B" w:rsidRDefault="003F4D4B" w:rsidP="007B0A3C">
      <w:pPr>
        <w:pStyle w:val="SectionHead"/>
      </w:pPr>
      <w:bookmarkStart w:id="12" w:name="_Toc194043673"/>
      <w:r w:rsidRPr="0004345B">
        <w:rPr>
          <w:noProof/>
          <w:lang w:eastAsia="en-GB"/>
        </w:rPr>
        <w:lastRenderedPageBreak/>
        <w:drawing>
          <wp:anchor distT="0" distB="0" distL="114300" distR="114300" simplePos="0" relativeHeight="251673600" behindDoc="0" locked="0" layoutInCell="1" allowOverlap="1" wp14:anchorId="58F30D08" wp14:editId="58F30D09">
            <wp:simplePos x="0" y="0"/>
            <wp:positionH relativeFrom="column">
              <wp:posOffset>5756910</wp:posOffset>
            </wp:positionH>
            <wp:positionV relativeFrom="paragraph">
              <wp:posOffset>121920</wp:posOffset>
            </wp:positionV>
            <wp:extent cx="359410" cy="359410"/>
            <wp:effectExtent l="0" t="0" r="2540" b="2540"/>
            <wp:wrapNone/>
            <wp:docPr id="1677594752" name="Picture 10" descr="图标&#10;&#10;AI 生成的内容可能不正确。"/>
            <wp:cNvGraphicFramePr/>
            <a:graphic xmlns:a="http://schemas.openxmlformats.org/drawingml/2006/main">
              <a:graphicData uri="http://schemas.openxmlformats.org/drawingml/2006/picture">
                <pic:pic xmlns:pic="http://schemas.openxmlformats.org/drawingml/2006/picture">
                  <pic:nvPicPr>
                    <pic:cNvPr id="66893220" name="Picture 10" descr="图标&#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Pr="0004345B">
        <w:t xml:space="preserve">Lesson plan </w:t>
      </w:r>
      <w:r>
        <w:rPr>
          <w:rFonts w:hint="eastAsia"/>
          <w:lang w:eastAsia="zh-CN"/>
        </w:rPr>
        <w:t>4</w:t>
      </w:r>
      <w:r w:rsidRPr="0004345B">
        <w:t xml:space="preserve">: </w:t>
      </w:r>
      <w:r>
        <w:rPr>
          <w:rFonts w:hint="eastAsia"/>
        </w:rPr>
        <w:t>Linearisation Using Logarithms</w:t>
      </w:r>
      <w:bookmarkEnd w:id="12"/>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60"/>
        <w:gridCol w:w="7370"/>
      </w:tblGrid>
      <w:tr w:rsidR="00D7424D" w14:paraId="58F30AA5" w14:textId="77777777" w:rsidTr="009E1F04">
        <w:tc>
          <w:tcPr>
            <w:tcW w:w="2185" w:type="dxa"/>
            <w:tcBorders>
              <w:top w:val="nil"/>
              <w:left w:val="nil"/>
              <w:bottom w:val="nil"/>
              <w:right w:val="nil"/>
            </w:tcBorders>
            <w:shd w:val="clear" w:color="auto" w:fill="F4A1B8"/>
          </w:tcPr>
          <w:p w14:paraId="58F30AA2" w14:textId="77777777" w:rsidR="007B0A3C" w:rsidRPr="00752A8C" w:rsidRDefault="003F4D4B" w:rsidP="009E1F04">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8F30AA4" w14:textId="77777777" w:rsidR="007B0A3C" w:rsidRDefault="007B0A3C" w:rsidP="00536D2E">
            <w:pPr>
              <w:pStyle w:val="Bulletedlist"/>
              <w:numPr>
                <w:ilvl w:val="0"/>
                <w:numId w:val="0"/>
              </w:numPr>
              <w:ind w:left="714" w:hanging="357"/>
              <w:rPr>
                <w:highlight w:val="yellow"/>
              </w:rPr>
            </w:pPr>
          </w:p>
        </w:tc>
      </w:tr>
      <w:tr w:rsidR="00D7424D" w14:paraId="58F30AA8" w14:textId="77777777" w:rsidTr="009E1F04">
        <w:tc>
          <w:tcPr>
            <w:tcW w:w="2185" w:type="dxa"/>
            <w:tcBorders>
              <w:top w:val="nil"/>
              <w:left w:val="nil"/>
              <w:bottom w:val="nil"/>
              <w:right w:val="nil"/>
            </w:tcBorders>
            <w:shd w:val="clear" w:color="auto" w:fill="auto"/>
          </w:tcPr>
          <w:p w14:paraId="58F30AA6" w14:textId="77777777" w:rsidR="007B0A3C" w:rsidRPr="00752A8C" w:rsidRDefault="007B0A3C" w:rsidP="009E1F04">
            <w:pPr>
              <w:spacing w:after="0"/>
              <w:rPr>
                <w:rFonts w:ascii="Arial" w:hAnsi="Arial" w:cs="Arial"/>
                <w:b/>
              </w:rPr>
            </w:pPr>
          </w:p>
        </w:tc>
        <w:tc>
          <w:tcPr>
            <w:tcW w:w="7561" w:type="dxa"/>
            <w:tcBorders>
              <w:top w:val="nil"/>
              <w:left w:val="nil"/>
              <w:bottom w:val="nil"/>
              <w:right w:val="nil"/>
            </w:tcBorders>
            <w:shd w:val="clear" w:color="auto" w:fill="auto"/>
          </w:tcPr>
          <w:p w14:paraId="58F30AA7" w14:textId="77777777" w:rsidR="007B0A3C" w:rsidRDefault="007B0A3C" w:rsidP="009E1F04">
            <w:pPr>
              <w:pStyle w:val="Bulletedlist"/>
              <w:numPr>
                <w:ilvl w:val="0"/>
                <w:numId w:val="0"/>
              </w:numPr>
              <w:spacing w:after="0"/>
              <w:ind w:left="720"/>
              <w:rPr>
                <w:highlight w:val="yellow"/>
              </w:rPr>
            </w:pPr>
          </w:p>
        </w:tc>
      </w:tr>
      <w:tr w:rsidR="00D7424D" w14:paraId="58F30AAD" w14:textId="77777777" w:rsidTr="009E1F04">
        <w:tc>
          <w:tcPr>
            <w:tcW w:w="2185" w:type="dxa"/>
            <w:tcBorders>
              <w:top w:val="nil"/>
              <w:left w:val="nil"/>
              <w:bottom w:val="nil"/>
              <w:right w:val="nil"/>
            </w:tcBorders>
            <w:shd w:val="clear" w:color="auto" w:fill="F4A1B8"/>
          </w:tcPr>
          <w:p w14:paraId="58F30AA9" w14:textId="77777777" w:rsidR="007B0A3C" w:rsidRPr="00752A8C" w:rsidRDefault="003F4D4B" w:rsidP="009E1F04">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58F30AAA" w14:textId="77777777" w:rsidR="007B0A3C" w:rsidRDefault="003F4D4B" w:rsidP="004960B2">
            <w:pPr>
              <w:pStyle w:val="ListParagraph"/>
              <w:widowControl w:val="0"/>
              <w:numPr>
                <w:ilvl w:val="0"/>
                <w:numId w:val="16"/>
              </w:numPr>
              <w:spacing w:after="0" w:line="240" w:lineRule="auto"/>
              <w:jc w:val="both"/>
            </w:pPr>
            <w:r>
              <w:rPr>
                <w:rFonts w:hint="eastAsia"/>
              </w:rPr>
              <w:t>White Board</w:t>
            </w:r>
          </w:p>
          <w:p w14:paraId="58F30AAB" w14:textId="77777777" w:rsidR="007B0A3C" w:rsidRDefault="003F4D4B" w:rsidP="004960B2">
            <w:pPr>
              <w:pStyle w:val="ListParagraph"/>
              <w:widowControl w:val="0"/>
              <w:numPr>
                <w:ilvl w:val="0"/>
                <w:numId w:val="16"/>
              </w:numPr>
              <w:spacing w:after="0" w:line="240" w:lineRule="auto"/>
              <w:jc w:val="both"/>
            </w:pPr>
            <w:r>
              <w:rPr>
                <w:rFonts w:hint="eastAsia"/>
              </w:rPr>
              <w:t xml:space="preserve">Lesson </w:t>
            </w:r>
            <w:r w:rsidR="004960B2">
              <w:rPr>
                <w:rFonts w:hint="eastAsia"/>
                <w:lang w:eastAsia="zh-CN"/>
              </w:rPr>
              <w:t>4</w:t>
            </w:r>
            <w:r>
              <w:rPr>
                <w:rFonts w:hint="eastAsia"/>
              </w:rPr>
              <w:t xml:space="preserve"> slides</w:t>
            </w:r>
          </w:p>
          <w:p w14:paraId="58F30AAC" w14:textId="77777777" w:rsidR="007B0A3C" w:rsidRPr="00752A8C" w:rsidRDefault="003F4D4B" w:rsidP="004960B2">
            <w:pPr>
              <w:pStyle w:val="ListParagraph"/>
              <w:widowControl w:val="0"/>
              <w:numPr>
                <w:ilvl w:val="0"/>
                <w:numId w:val="16"/>
              </w:numPr>
              <w:spacing w:after="0" w:line="240" w:lineRule="auto"/>
              <w:jc w:val="both"/>
            </w:pPr>
            <w:r>
              <w:rPr>
                <w:rFonts w:hint="eastAsia"/>
              </w:rPr>
              <w:t>Worksheet 4</w:t>
            </w:r>
          </w:p>
        </w:tc>
      </w:tr>
      <w:tr w:rsidR="00D7424D" w14:paraId="58F30AB0" w14:textId="77777777" w:rsidTr="009E1F04">
        <w:tc>
          <w:tcPr>
            <w:tcW w:w="2185" w:type="dxa"/>
            <w:tcBorders>
              <w:top w:val="nil"/>
              <w:left w:val="nil"/>
              <w:bottom w:val="nil"/>
              <w:right w:val="nil"/>
            </w:tcBorders>
            <w:shd w:val="clear" w:color="auto" w:fill="auto"/>
          </w:tcPr>
          <w:p w14:paraId="58F30AAE" w14:textId="77777777" w:rsidR="007B0A3C" w:rsidRPr="00752A8C" w:rsidRDefault="007B0A3C" w:rsidP="009E1F04">
            <w:pPr>
              <w:spacing w:after="0"/>
              <w:rPr>
                <w:rFonts w:ascii="Arial" w:hAnsi="Arial" w:cs="Arial"/>
                <w:b/>
              </w:rPr>
            </w:pPr>
          </w:p>
        </w:tc>
        <w:tc>
          <w:tcPr>
            <w:tcW w:w="7561" w:type="dxa"/>
            <w:tcBorders>
              <w:top w:val="nil"/>
              <w:left w:val="nil"/>
              <w:bottom w:val="nil"/>
              <w:right w:val="nil"/>
            </w:tcBorders>
            <w:shd w:val="clear" w:color="auto" w:fill="auto"/>
          </w:tcPr>
          <w:p w14:paraId="58F30AAF" w14:textId="77777777" w:rsidR="007B0A3C" w:rsidRPr="00752A8C" w:rsidRDefault="007B0A3C" w:rsidP="009E1F04">
            <w:pPr>
              <w:pStyle w:val="ListParagraph"/>
              <w:spacing w:after="0"/>
              <w:rPr>
                <w:rFonts w:ascii="Arial" w:hAnsi="Arial" w:cs="Arial"/>
                <w:color w:val="FF0000"/>
              </w:rPr>
            </w:pPr>
          </w:p>
        </w:tc>
      </w:tr>
      <w:tr w:rsidR="00D7424D" w14:paraId="58F30AB6" w14:textId="77777777" w:rsidTr="009E1F04">
        <w:tc>
          <w:tcPr>
            <w:tcW w:w="2185" w:type="dxa"/>
            <w:tcBorders>
              <w:top w:val="nil"/>
              <w:left w:val="nil"/>
              <w:bottom w:val="nil"/>
              <w:right w:val="nil"/>
            </w:tcBorders>
            <w:shd w:val="clear" w:color="auto" w:fill="F4A1B8"/>
          </w:tcPr>
          <w:p w14:paraId="58F30AB1" w14:textId="77777777" w:rsidR="007B0A3C" w:rsidRPr="00752A8C" w:rsidRDefault="003F4D4B" w:rsidP="009E1F04">
            <w:pPr>
              <w:spacing w:after="0"/>
              <w:rPr>
                <w:rFonts w:ascii="Arial" w:hAnsi="Arial" w:cs="Arial"/>
                <w:b/>
              </w:rPr>
            </w:pPr>
            <w:r w:rsidRPr="00752A8C">
              <w:rPr>
                <w:rFonts w:ascii="Arial" w:hAnsi="Arial" w:cs="Arial"/>
                <w:b/>
              </w:rPr>
              <w:t xml:space="preserve">Learning </w:t>
            </w:r>
            <w:r w:rsidRPr="00752A8C">
              <w:rPr>
                <w:rFonts w:ascii="Arial" w:hAnsi="Arial" w:cs="Arial"/>
                <w:b/>
              </w:rPr>
              <w:t>objectives</w:t>
            </w:r>
          </w:p>
        </w:tc>
        <w:tc>
          <w:tcPr>
            <w:tcW w:w="7561" w:type="dxa"/>
            <w:tcBorders>
              <w:top w:val="nil"/>
              <w:left w:val="nil"/>
              <w:bottom w:val="nil"/>
              <w:right w:val="nil"/>
            </w:tcBorders>
            <w:shd w:val="clear" w:color="auto" w:fill="F4A1B8"/>
          </w:tcPr>
          <w:p w14:paraId="58F30AB2" w14:textId="77777777" w:rsidR="007B0A3C" w:rsidRPr="00567770" w:rsidRDefault="003F4D4B" w:rsidP="009E1F04">
            <w:pPr>
              <w:spacing w:after="0"/>
              <w:rPr>
                <w:rFonts w:ascii="Arial" w:hAnsi="Arial" w:cs="Arial"/>
              </w:rPr>
            </w:pPr>
            <w:r w:rsidRPr="00567770">
              <w:rPr>
                <w:rFonts w:ascii="Arial" w:hAnsi="Arial" w:cs="Arial"/>
              </w:rPr>
              <w:t xml:space="preserve">By the end of the lesson: </w:t>
            </w:r>
          </w:p>
          <w:p w14:paraId="58F30AB3" w14:textId="77777777" w:rsidR="007B0A3C" w:rsidRPr="001C6081" w:rsidRDefault="003F4D4B" w:rsidP="009E1F04">
            <w:pPr>
              <w:pStyle w:val="Bulletedlist"/>
              <w:numPr>
                <w:ilvl w:val="0"/>
                <w:numId w:val="17"/>
              </w:numPr>
              <w:tabs>
                <w:tab w:val="left" w:pos="2810"/>
              </w:tabs>
              <w:spacing w:after="0"/>
            </w:pPr>
            <w:r w:rsidRPr="00752A8C">
              <w:rPr>
                <w:b/>
                <w:i/>
              </w:rPr>
              <w:t>all</w:t>
            </w:r>
            <w:r w:rsidRPr="00752A8C">
              <w:t xml:space="preserve"> le</w:t>
            </w:r>
            <w:r w:rsidRPr="001C6081">
              <w:t xml:space="preserve">arners should </w:t>
            </w:r>
            <w:r w:rsidR="00E44C4C" w:rsidRPr="00DE1953">
              <w:rPr>
                <w:rFonts w:hint="eastAsia"/>
              </w:rPr>
              <w:t>use logarithms to transform a given relationship</w:t>
            </w:r>
            <w:r w:rsidR="00E44C4C">
              <w:rPr>
                <w:rFonts w:hint="eastAsia"/>
              </w:rPr>
              <w:t xml:space="preserve"> </w:t>
            </w:r>
            <w:r w:rsidR="00E44C4C" w:rsidRPr="00DE1953">
              <w:rPr>
                <w:rFonts w:hint="eastAsia"/>
              </w:rPr>
              <w:t>to linear form</w:t>
            </w:r>
          </w:p>
          <w:p w14:paraId="58F30AB4" w14:textId="77777777" w:rsidR="00E44C4C" w:rsidRPr="001C6081" w:rsidRDefault="003F4D4B" w:rsidP="00E44C4C">
            <w:pPr>
              <w:pStyle w:val="Bulletedlist"/>
              <w:numPr>
                <w:ilvl w:val="0"/>
                <w:numId w:val="17"/>
              </w:numPr>
              <w:tabs>
                <w:tab w:val="left" w:pos="2810"/>
              </w:tabs>
              <w:spacing w:after="0"/>
            </w:pPr>
            <w:r w:rsidRPr="001C6081">
              <w:t>most learners should</w:t>
            </w:r>
            <w:r>
              <w:rPr>
                <w:rFonts w:hint="eastAsia"/>
                <w:lang w:eastAsia="zh-CN"/>
              </w:rPr>
              <w:t xml:space="preserve"> </w:t>
            </w:r>
            <w:r w:rsidRPr="00DE1953">
              <w:rPr>
                <w:rFonts w:hint="eastAsia"/>
              </w:rPr>
              <w:t>use logarithms to transform a given relationship</w:t>
            </w:r>
            <w:r>
              <w:rPr>
                <w:rFonts w:hint="eastAsia"/>
              </w:rPr>
              <w:t xml:space="preserve"> </w:t>
            </w:r>
            <w:r w:rsidRPr="00DE1953">
              <w:rPr>
                <w:rFonts w:hint="eastAsia"/>
              </w:rPr>
              <w:t>to linear form</w:t>
            </w:r>
            <w:r>
              <w:rPr>
                <w:rFonts w:hint="eastAsia"/>
                <w:lang w:eastAsia="zh-CN"/>
              </w:rPr>
              <w:t xml:space="preserve"> and </w:t>
            </w:r>
            <w:r w:rsidRPr="00DE1953">
              <w:rPr>
                <w:rFonts w:hint="eastAsia"/>
              </w:rPr>
              <w:t>determine unknown</w:t>
            </w:r>
            <w:r>
              <w:rPr>
                <w:rFonts w:hint="eastAsia"/>
              </w:rPr>
              <w:t xml:space="preserve"> </w:t>
            </w:r>
            <w:r w:rsidRPr="00DE1953">
              <w:rPr>
                <w:rFonts w:hint="eastAsia"/>
              </w:rPr>
              <w:t>constants</w:t>
            </w:r>
            <w:r>
              <w:rPr>
                <w:rFonts w:hint="eastAsia"/>
                <w:lang w:eastAsia="zh-CN"/>
              </w:rPr>
              <w:t xml:space="preserve"> by simple method</w:t>
            </w:r>
          </w:p>
          <w:p w14:paraId="58F30AB5" w14:textId="77777777" w:rsidR="007B0A3C" w:rsidRPr="00752A8C" w:rsidRDefault="003F4D4B" w:rsidP="00E44C4C">
            <w:pPr>
              <w:pStyle w:val="Bulletedlist"/>
              <w:numPr>
                <w:ilvl w:val="0"/>
                <w:numId w:val="17"/>
              </w:numPr>
              <w:tabs>
                <w:tab w:val="left" w:pos="2810"/>
              </w:tabs>
            </w:pPr>
            <w:r w:rsidRPr="001C6081">
              <w:t>some lea</w:t>
            </w:r>
            <w:r w:rsidRPr="00752A8C">
              <w:t xml:space="preserve">rners </w:t>
            </w:r>
            <w:r>
              <w:t>should</w:t>
            </w:r>
            <w:r w:rsidRPr="00752A8C">
              <w:t xml:space="preserve"> </w:t>
            </w:r>
            <w:r w:rsidR="00E44C4C" w:rsidRPr="00DE1953">
              <w:rPr>
                <w:rFonts w:hint="eastAsia"/>
              </w:rPr>
              <w:t>use logarithms to transform a given relationship</w:t>
            </w:r>
            <w:r w:rsidR="00E44C4C">
              <w:rPr>
                <w:rFonts w:hint="eastAsia"/>
              </w:rPr>
              <w:t xml:space="preserve"> </w:t>
            </w:r>
            <w:r w:rsidR="00E44C4C" w:rsidRPr="00DE1953">
              <w:rPr>
                <w:rFonts w:hint="eastAsia"/>
              </w:rPr>
              <w:t>to linear form</w:t>
            </w:r>
            <w:r w:rsidR="00E44C4C">
              <w:rPr>
                <w:rFonts w:hint="eastAsia"/>
              </w:rPr>
              <w:t xml:space="preserve"> and </w:t>
            </w:r>
            <w:r w:rsidR="00E44C4C" w:rsidRPr="00DE1953">
              <w:rPr>
                <w:rFonts w:hint="eastAsia"/>
              </w:rPr>
              <w:t>determine unknown</w:t>
            </w:r>
            <w:r w:rsidR="00E44C4C">
              <w:rPr>
                <w:rFonts w:hint="eastAsia"/>
              </w:rPr>
              <w:t xml:space="preserve"> </w:t>
            </w:r>
            <w:r w:rsidR="00E44C4C" w:rsidRPr="00DE1953">
              <w:rPr>
                <w:rFonts w:hint="eastAsia"/>
              </w:rPr>
              <w:t>constants</w:t>
            </w:r>
            <w:r w:rsidR="00E44C4C">
              <w:rPr>
                <w:rFonts w:hint="eastAsia"/>
              </w:rPr>
              <w:t xml:space="preserve"> </w:t>
            </w:r>
            <w:r w:rsidR="00E44C4C" w:rsidRPr="00E44C4C">
              <w:t>by considering the gradient and/or intercept</w:t>
            </w:r>
          </w:p>
        </w:tc>
      </w:tr>
    </w:tbl>
    <w:p w14:paraId="58F30AB7" w14:textId="77777777" w:rsidR="007B0A3C" w:rsidRDefault="007B0A3C" w:rsidP="007B0A3C">
      <w:pPr>
        <w:pStyle w:val="Body"/>
      </w:pPr>
    </w:p>
    <w:p w14:paraId="58F30AB8" w14:textId="77777777" w:rsidR="007B0A3C" w:rsidRDefault="003F4D4B" w:rsidP="007B0A3C">
      <w:pPr>
        <w:pStyle w:val="AHead"/>
        <w:spacing w:after="120"/>
        <w:rPr>
          <w:sz w:val="24"/>
          <w:szCs w:val="24"/>
        </w:rPr>
      </w:pPr>
      <w:r>
        <w:rPr>
          <w:sz w:val="24"/>
          <w:szCs w:val="24"/>
        </w:rPr>
        <w:t>Dependencies</w:t>
      </w:r>
    </w:p>
    <w:p w14:paraId="58F30AB9" w14:textId="77777777" w:rsidR="007B0A3C" w:rsidRPr="00771CD1" w:rsidRDefault="003F4D4B" w:rsidP="007B0A3C">
      <w:pPr>
        <w:pStyle w:val="AHead"/>
        <w:rPr>
          <w:color w:val="auto"/>
          <w:sz w:val="22"/>
          <w:szCs w:val="22"/>
          <w:lang w:eastAsia="zh-CN"/>
        </w:rPr>
      </w:pPr>
      <w:r>
        <w:rPr>
          <w:color w:val="auto"/>
          <w:sz w:val="22"/>
          <w:szCs w:val="22"/>
        </w:rPr>
        <w:t xml:space="preserve">Learners need to know </w:t>
      </w:r>
      <w:r>
        <w:rPr>
          <w:rFonts w:hint="eastAsia"/>
          <w:color w:val="auto"/>
          <w:sz w:val="22"/>
          <w:szCs w:val="22"/>
          <w:lang w:eastAsia="zh-CN"/>
        </w:rPr>
        <w:t xml:space="preserve">the power and indices law from </w:t>
      </w:r>
      <w:r>
        <w:rPr>
          <w:rFonts w:hint="eastAsia"/>
          <w:color w:val="auto"/>
          <w:sz w:val="22"/>
          <w:szCs w:val="22"/>
          <w:lang w:eastAsia="zh-CN"/>
        </w:rPr>
        <w:t>IGCSE mathematics. Learners are required to understand the material in lesson 1</w:t>
      </w:r>
      <w:r w:rsidR="00E44C4C">
        <w:rPr>
          <w:rFonts w:hint="eastAsia"/>
          <w:color w:val="auto"/>
          <w:sz w:val="22"/>
          <w:szCs w:val="22"/>
          <w:lang w:eastAsia="zh-CN"/>
        </w:rPr>
        <w:t>, 2, and 3</w:t>
      </w:r>
      <w:r>
        <w:rPr>
          <w:rFonts w:hint="eastAsia"/>
          <w:color w:val="auto"/>
          <w:sz w:val="22"/>
          <w:szCs w:val="22"/>
          <w:lang w:eastAsia="zh-CN"/>
        </w:rPr>
        <w:t>.</w:t>
      </w:r>
    </w:p>
    <w:p w14:paraId="58F30ABA" w14:textId="77777777" w:rsidR="007B0A3C" w:rsidRDefault="007B0A3C" w:rsidP="007B0A3C">
      <w:pPr>
        <w:rPr>
          <w:rFonts w:ascii="Arial" w:hAnsi="Arial" w:cs="Arial"/>
          <w:b/>
          <w:color w:val="FF0000"/>
          <w:sz w:val="24"/>
          <w:szCs w:val="36"/>
          <w:lang w:eastAsia="zh-CN"/>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D7424D" w14:paraId="58F30ABD" w14:textId="77777777" w:rsidTr="009E1F04">
        <w:trPr>
          <w:tblHeader/>
        </w:trPr>
        <w:tc>
          <w:tcPr>
            <w:tcW w:w="1060" w:type="dxa"/>
            <w:tcBorders>
              <w:top w:val="nil"/>
              <w:left w:val="single" w:sz="4" w:space="0" w:color="E21951"/>
              <w:bottom w:val="single" w:sz="4" w:space="0" w:color="E21951"/>
              <w:right w:val="single" w:sz="4" w:space="0" w:color="E21951"/>
            </w:tcBorders>
            <w:shd w:val="clear" w:color="auto" w:fill="E21951"/>
          </w:tcPr>
          <w:p w14:paraId="58F30ABB" w14:textId="77777777" w:rsidR="007B0A3C" w:rsidRPr="00752A8C" w:rsidRDefault="003F4D4B" w:rsidP="009E1F04">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58F30ABC" w14:textId="77777777" w:rsidR="007B0A3C" w:rsidRPr="00752A8C" w:rsidRDefault="003F4D4B" w:rsidP="009E1F04">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D7424D" w14:paraId="58F30AC2" w14:textId="77777777" w:rsidTr="009E1F04">
        <w:tc>
          <w:tcPr>
            <w:tcW w:w="1060" w:type="dxa"/>
            <w:tcBorders>
              <w:top w:val="single" w:sz="4" w:space="0" w:color="E21951"/>
              <w:left w:val="single" w:sz="4" w:space="0" w:color="E21951"/>
              <w:bottom w:val="single" w:sz="4" w:space="0" w:color="E21951"/>
              <w:right w:val="single" w:sz="4" w:space="0" w:color="E21951"/>
            </w:tcBorders>
          </w:tcPr>
          <w:p w14:paraId="58F30ABE" w14:textId="77777777" w:rsidR="007B0A3C" w:rsidRPr="00752A8C" w:rsidRDefault="003F4D4B" w:rsidP="009E1F04">
            <w:pPr>
              <w:spacing w:after="0"/>
              <w:jc w:val="center"/>
              <w:rPr>
                <w:rFonts w:ascii="Arial" w:hAnsi="Arial" w:cs="Arial"/>
                <w:color w:val="FF0000"/>
              </w:rPr>
            </w:pPr>
            <w:r>
              <w:rPr>
                <w:rFonts w:ascii="Arial" w:hAnsi="Arial" w:cs="Arial" w:hint="eastAsia"/>
                <w:lang w:eastAsia="zh-CN"/>
              </w:rPr>
              <w:t>15 min</w:t>
            </w:r>
          </w:p>
        </w:tc>
        <w:tc>
          <w:tcPr>
            <w:tcW w:w="8721" w:type="dxa"/>
            <w:tcBorders>
              <w:top w:val="single" w:sz="4" w:space="0" w:color="E21951"/>
              <w:left w:val="single" w:sz="4" w:space="0" w:color="E21951"/>
              <w:bottom w:val="single" w:sz="4" w:space="0" w:color="E21951"/>
              <w:right w:val="single" w:sz="4" w:space="0" w:color="E21951"/>
            </w:tcBorders>
          </w:tcPr>
          <w:p w14:paraId="58F30ABF" w14:textId="77777777" w:rsidR="007B0A3C" w:rsidRPr="00752A8C" w:rsidRDefault="003F4D4B" w:rsidP="009E1F04">
            <w:pPr>
              <w:spacing w:after="120"/>
              <w:rPr>
                <w:rFonts w:ascii="Arial" w:hAnsi="Arial" w:cs="Arial"/>
                <w:b/>
              </w:rPr>
            </w:pPr>
            <w:r w:rsidRPr="00752A8C">
              <w:rPr>
                <w:rFonts w:ascii="Arial" w:hAnsi="Arial" w:cs="Arial"/>
                <w:b/>
              </w:rPr>
              <w:t>Starter/Introduction</w:t>
            </w:r>
          </w:p>
          <w:p w14:paraId="58F30AC0" w14:textId="77777777" w:rsidR="00E44C4C" w:rsidRDefault="003F4D4B" w:rsidP="00E44C4C">
            <w:r>
              <w:rPr>
                <w:rFonts w:hint="eastAsia"/>
              </w:rPr>
              <w:t xml:space="preserve">Teach this lesson use the Lesson 4 slides. </w:t>
            </w:r>
          </w:p>
          <w:p w14:paraId="58F30AC1" w14:textId="77777777" w:rsidR="007B0A3C" w:rsidRPr="0007326A" w:rsidRDefault="003F4D4B" w:rsidP="00E44C4C">
            <w:pPr>
              <w:pStyle w:val="Body"/>
              <w:spacing w:after="0"/>
              <w:rPr>
                <w:i/>
                <w:sz w:val="22"/>
                <w:szCs w:val="22"/>
              </w:rPr>
            </w:pPr>
            <w:r>
              <w:rPr>
                <w:rFonts w:hint="eastAsia"/>
              </w:rPr>
              <w:t>R</w:t>
            </w:r>
            <w:r>
              <w:t>eview</w:t>
            </w:r>
            <w:r>
              <w:rPr>
                <w:rFonts w:hint="eastAsia"/>
              </w:rPr>
              <w:t xml:space="preserve"> the worksheet 3a and 3b with learners.</w:t>
            </w:r>
          </w:p>
        </w:tc>
      </w:tr>
      <w:tr w:rsidR="00D7424D" w14:paraId="58F30AD4" w14:textId="77777777" w:rsidTr="009E1F04">
        <w:tc>
          <w:tcPr>
            <w:tcW w:w="1060" w:type="dxa"/>
            <w:tcBorders>
              <w:top w:val="single" w:sz="4" w:space="0" w:color="E21951"/>
              <w:left w:val="single" w:sz="4" w:space="0" w:color="E21951"/>
              <w:bottom w:val="single" w:sz="4" w:space="0" w:color="E21951"/>
              <w:right w:val="single" w:sz="4" w:space="0" w:color="E21951"/>
            </w:tcBorders>
          </w:tcPr>
          <w:p w14:paraId="58F30AC3" w14:textId="77777777" w:rsidR="007B0A3C" w:rsidRPr="00752A8C" w:rsidRDefault="003F4D4B" w:rsidP="009E1F04">
            <w:pPr>
              <w:spacing w:after="0"/>
              <w:jc w:val="center"/>
              <w:rPr>
                <w:rFonts w:ascii="Arial" w:hAnsi="Arial" w:cs="Arial"/>
                <w:lang w:eastAsia="zh-CN"/>
              </w:rPr>
            </w:pPr>
            <w:r>
              <w:rPr>
                <w:rFonts w:ascii="Arial" w:hAnsi="Arial" w:cs="Arial" w:hint="eastAsia"/>
                <w:lang w:eastAsia="zh-CN"/>
              </w:rPr>
              <w:t>35 min</w:t>
            </w:r>
          </w:p>
          <w:p w14:paraId="58F30AC4" w14:textId="77777777" w:rsidR="007B0A3C" w:rsidRPr="00752A8C" w:rsidRDefault="007B0A3C" w:rsidP="009E1F04">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58F30AC5" w14:textId="77777777" w:rsidR="007B0A3C" w:rsidRPr="006D5344" w:rsidRDefault="003F4D4B" w:rsidP="009E1F04">
            <w:pPr>
              <w:spacing w:after="120"/>
              <w:rPr>
                <w:rFonts w:ascii="Arial" w:hAnsi="Arial" w:cs="Arial"/>
                <w:b/>
                <w:lang w:eastAsia="zh-CN"/>
              </w:rPr>
            </w:pPr>
            <w:r w:rsidRPr="00752A8C">
              <w:rPr>
                <w:rFonts w:ascii="Arial" w:hAnsi="Arial" w:cs="Arial"/>
                <w:b/>
              </w:rPr>
              <w:t>Main lesson</w:t>
            </w:r>
          </w:p>
          <w:p w14:paraId="58F30AC6" w14:textId="77777777" w:rsidR="00E44C4C" w:rsidRDefault="003F4D4B" w:rsidP="00E44C4C">
            <w:r>
              <w:rPr>
                <w:rFonts w:hint="eastAsia"/>
              </w:rPr>
              <w:t>Part I: Linearisation of Models</w:t>
            </w:r>
          </w:p>
          <w:p w14:paraId="58F30AC7" w14:textId="77777777" w:rsidR="00E44C4C" w:rsidRDefault="003F4D4B" w:rsidP="00E44C4C">
            <w:r>
              <w:rPr>
                <w:rFonts w:hint="eastAsia"/>
              </w:rPr>
              <w:t xml:space="preserve">Present the students with </w:t>
            </w:r>
            <w:r w:rsidRPr="00516065">
              <w:rPr>
                <w:rFonts w:hint="eastAsia"/>
                <w:b/>
                <w:bCs/>
              </w:rPr>
              <w:t>slide 2</w:t>
            </w:r>
            <w:r>
              <w:rPr>
                <w:rFonts w:hint="eastAsia"/>
                <w:b/>
                <w:bCs/>
                <w:lang w:eastAsia="zh-CN"/>
              </w:rPr>
              <w:t>-</w:t>
            </w:r>
            <w:r>
              <w:rPr>
                <w:rFonts w:hint="eastAsia"/>
                <w:b/>
                <w:bCs/>
              </w:rPr>
              <w:t>5</w:t>
            </w:r>
            <w:r>
              <w:rPr>
                <w:rFonts w:hint="eastAsia"/>
              </w:rPr>
              <w:t>.</w:t>
            </w:r>
          </w:p>
          <w:p w14:paraId="58F30AC8" w14:textId="77777777" w:rsidR="00E44C4C" w:rsidRDefault="003F4D4B" w:rsidP="00E44C4C">
            <w:r>
              <w:rPr>
                <w:rFonts w:hint="eastAsia"/>
              </w:rPr>
              <w:t xml:space="preserve">Go over the </w:t>
            </w:r>
            <w:r>
              <w:t>lineari</w:t>
            </w:r>
            <w:r>
              <w:rPr>
                <w:rFonts w:hint="eastAsia"/>
              </w:rPr>
              <w:t>s</w:t>
            </w:r>
            <w:r>
              <w:t>ation</w:t>
            </w:r>
            <w:r>
              <w:rPr>
                <w:rFonts w:hint="eastAsia"/>
              </w:rPr>
              <w:t xml:space="preserve"> of exponential model in detail, including show the students how to draw the line of best fit on the graphing paper, locate points on the graph. </w:t>
            </w:r>
          </w:p>
          <w:p w14:paraId="58F30AC9" w14:textId="77777777" w:rsidR="00E44C4C" w:rsidRDefault="003F4D4B" w:rsidP="00E44C4C">
            <w:r>
              <w:rPr>
                <w:rFonts w:hint="eastAsia"/>
              </w:rPr>
              <w:t xml:space="preserve">Go through each step and review the formula of gradient and expression of lines if necessary. </w:t>
            </w:r>
          </w:p>
          <w:p w14:paraId="58F30ACA" w14:textId="77777777" w:rsidR="00E44C4C" w:rsidRDefault="003F4D4B" w:rsidP="00E44C4C">
            <w:r>
              <w:rPr>
                <w:rFonts w:hint="eastAsia"/>
              </w:rPr>
              <w:t xml:space="preserve">Go through the transformation of logarithmic form and exponential forms. Show students how to simplify the expression. If </w:t>
            </w:r>
            <w:r>
              <w:t>necessary</w:t>
            </w:r>
            <w:r>
              <w:rPr>
                <w:rFonts w:hint="eastAsia"/>
              </w:rPr>
              <w:t xml:space="preserve">, review the exponent laws. </w:t>
            </w:r>
          </w:p>
          <w:p w14:paraId="58F30ACB" w14:textId="77777777" w:rsidR="00E44C4C" w:rsidRDefault="003F4D4B" w:rsidP="00E44C4C">
            <w:r>
              <w:rPr>
                <w:rFonts w:hint="eastAsia"/>
              </w:rPr>
              <w:t xml:space="preserve">Present the students with </w:t>
            </w:r>
            <w:r w:rsidRPr="0017004F">
              <w:rPr>
                <w:rFonts w:hint="eastAsia"/>
                <w:b/>
                <w:bCs/>
              </w:rPr>
              <w:t>slide 6</w:t>
            </w:r>
            <w:r>
              <w:rPr>
                <w:rFonts w:hint="eastAsia"/>
              </w:rPr>
              <w:t xml:space="preserve">. </w:t>
            </w:r>
          </w:p>
          <w:tbl>
            <w:tblPr>
              <w:tblStyle w:val="TableGrid"/>
              <w:tblW w:w="0" w:type="auto"/>
              <w:tblLook w:val="04A0" w:firstRow="1" w:lastRow="0" w:firstColumn="1" w:lastColumn="0" w:noHBand="0" w:noVBand="1"/>
            </w:tblPr>
            <w:tblGrid>
              <w:gridCol w:w="8495"/>
            </w:tblGrid>
            <w:tr w:rsidR="00D7424D" w14:paraId="58F30ACD" w14:textId="77777777" w:rsidTr="00E363A3">
              <w:tc>
                <w:tcPr>
                  <w:tcW w:w="8495" w:type="dxa"/>
                </w:tcPr>
                <w:p w14:paraId="58F30ACC" w14:textId="77777777" w:rsidR="00E363A3" w:rsidRDefault="003F4D4B" w:rsidP="00E44C4C">
                  <w:pPr>
                    <w:rPr>
                      <w:lang w:eastAsia="zh-CN"/>
                    </w:rPr>
                  </w:pPr>
                  <w:r>
                    <w:rPr>
                      <w:rFonts w:hint="eastAsia"/>
                      <w:lang w:eastAsia="zh-CN"/>
                    </w:rPr>
                    <w:t xml:space="preserve">Challenge: </w:t>
                  </w:r>
                  <w:r>
                    <w:rPr>
                      <w:rFonts w:hint="eastAsia"/>
                    </w:rPr>
                    <w:t xml:space="preserve">Ask them to perform what they saw on </w:t>
                  </w:r>
                  <w:r w:rsidRPr="0017004F">
                    <w:rPr>
                      <w:rFonts w:hint="eastAsia"/>
                      <w:b/>
                      <w:bCs/>
                    </w:rPr>
                    <w:t>slide 2</w:t>
                  </w:r>
                  <w:r>
                    <w:rPr>
                      <w:rFonts w:hint="eastAsia"/>
                      <w:b/>
                      <w:bCs/>
                    </w:rPr>
                    <w:t xml:space="preserve"> </w:t>
                  </w:r>
                  <w:r>
                    <w:rPr>
                      <w:rFonts w:hint="eastAsia"/>
                    </w:rPr>
                    <w:t xml:space="preserve">to deduce the </w:t>
                  </w:r>
                  <w:r>
                    <w:t>lineari</w:t>
                  </w:r>
                  <w:r>
                    <w:rPr>
                      <w:rFonts w:hint="eastAsia"/>
                    </w:rPr>
                    <w:t>s</w:t>
                  </w:r>
                  <w:r>
                    <w:t>ation</w:t>
                  </w:r>
                  <w:r>
                    <w:rPr>
                      <w:rFonts w:hint="eastAsia"/>
                    </w:rPr>
                    <w:t xml:space="preserve"> form of power model.</w:t>
                  </w:r>
                </w:p>
              </w:tc>
            </w:tr>
          </w:tbl>
          <w:p w14:paraId="58F30ACE" w14:textId="77777777" w:rsidR="00E44C4C" w:rsidRDefault="003F4D4B" w:rsidP="00E44C4C">
            <w:r>
              <w:rPr>
                <w:rFonts w:hint="eastAsia"/>
              </w:rPr>
              <w:t xml:space="preserve">Show them </w:t>
            </w:r>
            <w:r>
              <w:t>Example</w:t>
            </w:r>
            <w:r>
              <w:rPr>
                <w:rFonts w:hint="eastAsia"/>
              </w:rPr>
              <w:t xml:space="preserve"> 2 on </w:t>
            </w:r>
            <w:r w:rsidRPr="0017004F">
              <w:rPr>
                <w:rFonts w:hint="eastAsia"/>
                <w:b/>
                <w:bCs/>
              </w:rPr>
              <w:t>slide 7</w:t>
            </w:r>
            <w:r>
              <w:rPr>
                <w:rFonts w:hint="eastAsia"/>
              </w:rPr>
              <w:t xml:space="preserve">. Ask learners to draw the line of best fit and answer the question. </w:t>
            </w:r>
          </w:p>
          <w:p w14:paraId="58F30ACF" w14:textId="77777777" w:rsidR="00E44C4C" w:rsidRDefault="003F4D4B" w:rsidP="00E44C4C">
            <w:r>
              <w:rPr>
                <w:rFonts w:hint="eastAsia"/>
              </w:rPr>
              <w:t xml:space="preserve">Show them </w:t>
            </w:r>
            <w:r w:rsidRPr="0017004F">
              <w:rPr>
                <w:rFonts w:hint="eastAsia"/>
                <w:b/>
                <w:bCs/>
              </w:rPr>
              <w:t>slide 8 and 9</w:t>
            </w:r>
            <w:r>
              <w:rPr>
                <w:rFonts w:hint="eastAsia"/>
              </w:rPr>
              <w:t xml:space="preserve"> as a hint if it is necessary. </w:t>
            </w:r>
          </w:p>
          <w:p w14:paraId="58F30AD0" w14:textId="77777777" w:rsidR="00E363A3" w:rsidRDefault="003F4D4B" w:rsidP="00E363A3">
            <w:pPr>
              <w:rPr>
                <w:b/>
                <w:bCs/>
              </w:rPr>
            </w:pPr>
            <w:r>
              <w:rPr>
                <w:rFonts w:hint="eastAsia"/>
              </w:rPr>
              <w:lastRenderedPageBreak/>
              <w:t xml:space="preserve">Part II: </w:t>
            </w:r>
            <w:r w:rsidRPr="0017004F">
              <w:rPr>
                <w:rFonts w:hint="eastAsia"/>
                <w:b/>
                <w:bCs/>
              </w:rPr>
              <w:t>Worksheet 4</w:t>
            </w:r>
          </w:p>
          <w:p w14:paraId="58F30AD1" w14:textId="77777777" w:rsidR="00E363A3" w:rsidRDefault="003F4D4B" w:rsidP="00E363A3">
            <w:r>
              <w:rPr>
                <w:rFonts w:hint="eastAsia"/>
              </w:rPr>
              <w:t xml:space="preserve">This worksheet is very challenging. </w:t>
            </w:r>
            <w:r>
              <w:t>Most</w:t>
            </w:r>
            <w:r>
              <w:rPr>
                <w:rFonts w:hint="eastAsia"/>
              </w:rPr>
              <w:t xml:space="preserve"> students should be able to access the first question. </w:t>
            </w:r>
          </w:p>
          <w:p w14:paraId="58F30AD2" w14:textId="77777777" w:rsidR="00E44C4C" w:rsidRDefault="003F4D4B" w:rsidP="00E363A3">
            <w:r>
              <w:t>Question</w:t>
            </w:r>
            <w:r>
              <w:rPr>
                <w:rFonts w:hint="eastAsia"/>
              </w:rPr>
              <w:t xml:space="preserve"> 2 is adopted from 0606 past paper question. This question might need </w:t>
            </w:r>
            <w:r>
              <w:t>a detail</w:t>
            </w:r>
            <w:r>
              <w:rPr>
                <w:rFonts w:hint="eastAsia"/>
              </w:rPr>
              <w:t>ed explanation. Enough time should be allocated to this question.</w:t>
            </w:r>
          </w:p>
          <w:p w14:paraId="58F30AD3" w14:textId="77777777" w:rsidR="007B0A3C" w:rsidRPr="00752A8C" w:rsidRDefault="007B0A3C" w:rsidP="009E1F04">
            <w:pPr>
              <w:spacing w:after="0"/>
              <w:rPr>
                <w:rFonts w:ascii="Arial" w:hAnsi="Arial" w:cs="Arial"/>
                <w:lang w:eastAsia="zh-CN"/>
              </w:rPr>
            </w:pPr>
          </w:p>
        </w:tc>
      </w:tr>
      <w:tr w:rsidR="00D7424D" w14:paraId="58F30AD9" w14:textId="77777777" w:rsidTr="009E1F04">
        <w:tc>
          <w:tcPr>
            <w:tcW w:w="1060" w:type="dxa"/>
            <w:tcBorders>
              <w:top w:val="single" w:sz="4" w:space="0" w:color="E21951"/>
              <w:left w:val="single" w:sz="4" w:space="0" w:color="E21951"/>
              <w:bottom w:val="single" w:sz="4" w:space="0" w:color="E21951"/>
              <w:right w:val="single" w:sz="4" w:space="0" w:color="E21951"/>
            </w:tcBorders>
          </w:tcPr>
          <w:p w14:paraId="58F30AD5" w14:textId="77777777" w:rsidR="007B0A3C" w:rsidRPr="00752A8C" w:rsidRDefault="003F4D4B" w:rsidP="009E1F04">
            <w:pPr>
              <w:spacing w:after="0"/>
              <w:jc w:val="center"/>
              <w:rPr>
                <w:rFonts w:ascii="Arial" w:hAnsi="Arial" w:cs="Arial"/>
              </w:rPr>
            </w:pPr>
            <w:r>
              <w:rPr>
                <w:rFonts w:ascii="Arial" w:hAnsi="Arial" w:cs="Arial" w:hint="eastAsia"/>
                <w:lang w:eastAsia="zh-CN"/>
              </w:rPr>
              <w:lastRenderedPageBreak/>
              <w:t>5 min</w:t>
            </w:r>
          </w:p>
        </w:tc>
        <w:tc>
          <w:tcPr>
            <w:tcW w:w="8721" w:type="dxa"/>
            <w:tcBorders>
              <w:top w:val="single" w:sz="4" w:space="0" w:color="E21951"/>
              <w:left w:val="single" w:sz="4" w:space="0" w:color="E21951"/>
              <w:bottom w:val="single" w:sz="4" w:space="0" w:color="E21951"/>
              <w:right w:val="single" w:sz="4" w:space="0" w:color="E21951"/>
            </w:tcBorders>
          </w:tcPr>
          <w:p w14:paraId="58F30AD6" w14:textId="77777777" w:rsidR="007B0A3C" w:rsidRPr="00752A8C" w:rsidRDefault="003F4D4B" w:rsidP="009E1F04">
            <w:pPr>
              <w:spacing w:after="0"/>
              <w:rPr>
                <w:rFonts w:ascii="Arial" w:hAnsi="Arial" w:cs="Arial"/>
                <w:b/>
              </w:rPr>
            </w:pPr>
            <w:r w:rsidRPr="00752A8C">
              <w:rPr>
                <w:rFonts w:ascii="Arial" w:hAnsi="Arial" w:cs="Arial"/>
                <w:b/>
              </w:rPr>
              <w:t>Plenary</w:t>
            </w:r>
          </w:p>
          <w:p w14:paraId="58F30AD7" w14:textId="77777777" w:rsidR="00E363A3" w:rsidRDefault="003F4D4B" w:rsidP="00E363A3">
            <w:r>
              <w:rPr>
                <w:rFonts w:hint="eastAsia"/>
              </w:rPr>
              <w:t xml:space="preserve">Address any question </w:t>
            </w:r>
            <w:r>
              <w:t>arise</w:t>
            </w:r>
            <w:r>
              <w:rPr>
                <w:rFonts w:hint="eastAsia"/>
              </w:rPr>
              <w:t>s during worksheet 4</w:t>
            </w:r>
          </w:p>
          <w:p w14:paraId="58F30AD8" w14:textId="77777777" w:rsidR="007B0A3C" w:rsidRPr="00752A8C" w:rsidRDefault="003F4D4B" w:rsidP="00E363A3">
            <w:pPr>
              <w:pStyle w:val="Body"/>
              <w:spacing w:after="0"/>
            </w:pPr>
            <w:r>
              <w:rPr>
                <w:rFonts w:hint="eastAsia"/>
              </w:rPr>
              <w:t xml:space="preserve">Present </w:t>
            </w:r>
            <w:r w:rsidRPr="0017004F">
              <w:rPr>
                <w:rFonts w:hint="eastAsia"/>
                <w:b/>
                <w:bCs/>
              </w:rPr>
              <w:t>slide 10</w:t>
            </w:r>
            <w:r>
              <w:rPr>
                <w:rFonts w:hint="eastAsia"/>
                <w:b/>
                <w:bCs/>
              </w:rPr>
              <w:t xml:space="preserve"> </w:t>
            </w:r>
            <w:r w:rsidRPr="0017004F">
              <w:rPr>
                <w:rFonts w:hint="eastAsia"/>
              </w:rPr>
              <w:t>and point out</w:t>
            </w:r>
            <w:r>
              <w:rPr>
                <w:rFonts w:hint="eastAsia"/>
              </w:rPr>
              <w:t xml:space="preserve"> that logarithm of other bases also could be used and commonly seen on the exam. (they have already seen it worksheet 4).</w:t>
            </w:r>
          </w:p>
        </w:tc>
      </w:tr>
    </w:tbl>
    <w:p w14:paraId="58F30ADA" w14:textId="77777777" w:rsidR="007B0A3C" w:rsidRDefault="007B0A3C" w:rsidP="007B0A3C">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D7424D" w14:paraId="58F30ADD" w14:textId="77777777" w:rsidTr="009E1F04">
        <w:tc>
          <w:tcPr>
            <w:tcW w:w="2185" w:type="dxa"/>
            <w:tcBorders>
              <w:top w:val="single" w:sz="4" w:space="0" w:color="F3A3B9"/>
              <w:left w:val="single" w:sz="4" w:space="0" w:color="F3A3B9"/>
              <w:bottom w:val="single" w:sz="4" w:space="0" w:color="F3A3B9"/>
              <w:right w:val="nil"/>
            </w:tcBorders>
            <w:shd w:val="clear" w:color="auto" w:fill="F4A1B8"/>
          </w:tcPr>
          <w:p w14:paraId="58F30ADB" w14:textId="77777777" w:rsidR="007B0A3C" w:rsidRPr="00752A8C" w:rsidRDefault="003F4D4B" w:rsidP="009E1F04">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58F30ADC" w14:textId="77777777" w:rsidR="007B0A3C" w:rsidRPr="002B59FB" w:rsidRDefault="003F4D4B" w:rsidP="009E1F04">
            <w:pPr>
              <w:spacing w:after="0"/>
              <w:rPr>
                <w:rFonts w:ascii="Arial" w:hAnsi="Arial" w:cs="Arial"/>
              </w:rPr>
            </w:pPr>
            <w:r>
              <w:rPr>
                <w:rFonts w:ascii="Arial" w:hAnsi="Arial" w:cs="Arial"/>
              </w:rPr>
              <w:t xml:space="preserve">Reflect on your lesson, use the </w:t>
            </w:r>
            <w:r>
              <w:rPr>
                <w:rFonts w:ascii="Arial" w:hAnsi="Arial" w:cs="Arial"/>
                <w:b/>
                <w:u w:val="single"/>
              </w:rPr>
              <w:t>Lesson reflection</w:t>
            </w:r>
            <w:r>
              <w:rPr>
                <w:rFonts w:ascii="Arial" w:hAnsi="Arial" w:cs="Arial"/>
              </w:rPr>
              <w:t xml:space="preserve"> notes to help you.</w:t>
            </w:r>
          </w:p>
        </w:tc>
      </w:tr>
      <w:tr w:rsidR="00D7424D" w14:paraId="58F30AE9" w14:textId="77777777" w:rsidTr="009E1F04">
        <w:tc>
          <w:tcPr>
            <w:tcW w:w="2185" w:type="dxa"/>
            <w:tcBorders>
              <w:top w:val="single" w:sz="4" w:space="0" w:color="F3A3B9"/>
              <w:left w:val="single" w:sz="4" w:space="0" w:color="E21951"/>
              <w:bottom w:val="single" w:sz="4" w:space="0" w:color="E21951"/>
              <w:right w:val="nil"/>
            </w:tcBorders>
            <w:shd w:val="clear" w:color="auto" w:fill="auto"/>
          </w:tcPr>
          <w:p w14:paraId="58F30ADE" w14:textId="77777777" w:rsidR="007B0A3C" w:rsidRDefault="007B0A3C" w:rsidP="009E1F04">
            <w:pPr>
              <w:spacing w:after="0"/>
              <w:rPr>
                <w:rFonts w:ascii="Arial" w:hAnsi="Arial" w:cs="Arial"/>
                <w:b/>
              </w:rPr>
            </w:pPr>
          </w:p>
          <w:p w14:paraId="58F30ADF" w14:textId="77777777" w:rsidR="007B0A3C" w:rsidRDefault="007B0A3C" w:rsidP="009E1F04">
            <w:pPr>
              <w:spacing w:after="0"/>
              <w:rPr>
                <w:rFonts w:ascii="Arial" w:hAnsi="Arial" w:cs="Arial"/>
                <w:b/>
              </w:rPr>
            </w:pPr>
          </w:p>
          <w:p w14:paraId="58F30AE0" w14:textId="77777777" w:rsidR="007B0A3C" w:rsidRDefault="007B0A3C" w:rsidP="009E1F04">
            <w:pPr>
              <w:spacing w:after="0"/>
              <w:rPr>
                <w:rFonts w:ascii="Arial" w:hAnsi="Arial" w:cs="Arial"/>
                <w:b/>
              </w:rPr>
            </w:pPr>
          </w:p>
          <w:p w14:paraId="58F30AE1" w14:textId="77777777" w:rsidR="007B0A3C" w:rsidRDefault="007B0A3C" w:rsidP="009E1F04">
            <w:pPr>
              <w:spacing w:after="0"/>
              <w:rPr>
                <w:rFonts w:ascii="Arial" w:hAnsi="Arial" w:cs="Arial"/>
                <w:b/>
              </w:rPr>
            </w:pPr>
          </w:p>
          <w:p w14:paraId="58F30AE2" w14:textId="77777777" w:rsidR="007B0A3C" w:rsidRDefault="007B0A3C" w:rsidP="009E1F04">
            <w:pPr>
              <w:spacing w:after="0"/>
              <w:rPr>
                <w:rFonts w:ascii="Arial" w:hAnsi="Arial" w:cs="Arial"/>
                <w:b/>
              </w:rPr>
            </w:pPr>
          </w:p>
          <w:p w14:paraId="58F30AE3" w14:textId="77777777" w:rsidR="007B0A3C" w:rsidRDefault="007B0A3C" w:rsidP="009E1F04">
            <w:pPr>
              <w:spacing w:after="0"/>
              <w:rPr>
                <w:rFonts w:ascii="Arial" w:hAnsi="Arial" w:cs="Arial"/>
                <w:b/>
              </w:rPr>
            </w:pPr>
          </w:p>
          <w:p w14:paraId="58F30AE4" w14:textId="77777777" w:rsidR="007B0A3C" w:rsidRDefault="007B0A3C" w:rsidP="009E1F04">
            <w:pPr>
              <w:spacing w:after="0"/>
              <w:rPr>
                <w:rFonts w:ascii="Arial" w:hAnsi="Arial" w:cs="Arial"/>
                <w:b/>
              </w:rPr>
            </w:pPr>
          </w:p>
          <w:p w14:paraId="58F30AE5" w14:textId="77777777" w:rsidR="007B0A3C" w:rsidRDefault="007B0A3C" w:rsidP="009E1F04">
            <w:pPr>
              <w:spacing w:after="0"/>
              <w:rPr>
                <w:rFonts w:ascii="Arial" w:hAnsi="Arial" w:cs="Arial"/>
                <w:b/>
              </w:rPr>
            </w:pPr>
          </w:p>
          <w:p w14:paraId="58F30AE6" w14:textId="77777777" w:rsidR="007B0A3C" w:rsidRDefault="007B0A3C" w:rsidP="009E1F04">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58F30AE7" w14:textId="77777777" w:rsidR="007B0A3C" w:rsidRDefault="003F4D4B" w:rsidP="009E1F04">
            <w:pPr>
              <w:spacing w:after="0"/>
              <w:rPr>
                <w:rFonts w:ascii="Arial" w:hAnsi="Arial" w:cs="Arial"/>
                <w:lang w:eastAsia="zh-CN"/>
              </w:rPr>
            </w:pPr>
            <w:r>
              <w:rPr>
                <w:rFonts w:ascii="Arial" w:hAnsi="Arial" w:cs="Arial" w:hint="eastAsia"/>
                <w:lang w:eastAsia="zh-CN"/>
              </w:rPr>
              <w:t xml:space="preserve">How the learners react with the difficulty of question in worksheet </w:t>
            </w:r>
            <w:r w:rsidR="00E363A3">
              <w:rPr>
                <w:rFonts w:ascii="Arial" w:hAnsi="Arial" w:cs="Arial" w:hint="eastAsia"/>
                <w:lang w:eastAsia="zh-CN"/>
              </w:rPr>
              <w:t>4?</w:t>
            </w:r>
          </w:p>
          <w:p w14:paraId="58F30AE8" w14:textId="77777777" w:rsidR="00E363A3" w:rsidRPr="00CB141E" w:rsidRDefault="003F4D4B" w:rsidP="009E1F04">
            <w:pPr>
              <w:spacing w:after="0"/>
              <w:rPr>
                <w:rFonts w:ascii="Arial" w:hAnsi="Arial" w:cs="Arial"/>
                <w:lang w:eastAsia="zh-CN"/>
              </w:rPr>
            </w:pPr>
            <w:r>
              <w:rPr>
                <w:rFonts w:ascii="Arial" w:hAnsi="Arial" w:cs="Arial" w:hint="eastAsia"/>
                <w:lang w:eastAsia="zh-CN"/>
              </w:rPr>
              <w:t xml:space="preserve">How the learners react with the power model? </w:t>
            </w:r>
          </w:p>
        </w:tc>
      </w:tr>
    </w:tbl>
    <w:p w14:paraId="58F30AEA" w14:textId="77777777" w:rsidR="007B0A3C" w:rsidRDefault="003F4D4B" w:rsidP="007B0A3C">
      <w:pPr>
        <w:spacing w:after="0" w:line="240" w:lineRule="auto"/>
        <w:rPr>
          <w:rFonts w:ascii="Arial" w:hAnsi="Arial" w:cs="Arial"/>
          <w:b/>
          <w:color w:val="FF0000"/>
          <w:sz w:val="24"/>
          <w:szCs w:val="36"/>
        </w:rPr>
      </w:pPr>
      <w:r>
        <w:rPr>
          <w:rFonts w:ascii="Arial" w:hAnsi="Arial" w:cs="Arial"/>
          <w:b/>
          <w:color w:val="FF0000"/>
          <w:sz w:val="24"/>
          <w:szCs w:val="36"/>
        </w:rPr>
        <w:br w:type="page"/>
      </w:r>
    </w:p>
    <w:p w14:paraId="58F30AEB" w14:textId="77777777" w:rsidR="007746F5" w:rsidRDefault="003F4D4B" w:rsidP="0004345B">
      <w:pPr>
        <w:pStyle w:val="SectionHead"/>
        <w:spacing w:after="200" w:line="276" w:lineRule="auto"/>
        <w:outlineLvl w:val="0"/>
      </w:pPr>
      <w:bookmarkStart w:id="13" w:name="_Toc194043674"/>
      <w:r w:rsidRPr="000A5447">
        <w:rPr>
          <w:noProof/>
          <w:lang w:eastAsia="en-GB"/>
        </w:rPr>
        <w:lastRenderedPageBreak/>
        <w:drawing>
          <wp:anchor distT="0" distB="0" distL="114300" distR="114300" simplePos="0" relativeHeight="251667456" behindDoc="0" locked="0" layoutInCell="1" allowOverlap="1" wp14:anchorId="58F30D0A" wp14:editId="58F30D0B">
            <wp:simplePos x="0" y="0"/>
            <wp:positionH relativeFrom="column">
              <wp:posOffset>5725160</wp:posOffset>
            </wp:positionH>
            <wp:positionV relativeFrom="paragraph">
              <wp:posOffset>33020</wp:posOffset>
            </wp:positionV>
            <wp:extent cx="359410" cy="359410"/>
            <wp:effectExtent l="0" t="0" r="2540" b="2540"/>
            <wp:wrapNone/>
            <wp:docPr id="23" name="Picture 23"/>
            <wp:cNvGraphicFramePr/>
            <a:graphic xmlns:a="http://schemas.openxmlformats.org/drawingml/2006/main">
              <a:graphicData uri="http://schemas.openxmlformats.org/drawingml/2006/picture">
                <pic:pic xmlns:pic="http://schemas.openxmlformats.org/drawingml/2006/picture">
                  <pic:nvPicPr>
                    <pic:cNvPr id="765908775"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4C7F4E">
        <w:rPr>
          <w:noProof/>
          <w:lang w:eastAsia="en-GB"/>
        </w:rPr>
        <w:t>Planning your own lesson</w:t>
      </w:r>
      <w:r w:rsidR="0004345B">
        <w:rPr>
          <w:noProof/>
          <w:lang w:eastAsia="en-GB"/>
        </w:rPr>
        <w:t>s</w:t>
      </w:r>
      <w:bookmarkEnd w:id="13"/>
    </w:p>
    <w:p w14:paraId="58F30AEC" w14:textId="77777777" w:rsidR="004C7F4E" w:rsidRDefault="003F4D4B">
      <w:pPr>
        <w:spacing w:after="0" w:line="240" w:lineRule="auto"/>
        <w:rPr>
          <w:rFonts w:ascii="Arial" w:hAnsi="Arial" w:cs="Arial"/>
        </w:rPr>
      </w:pPr>
      <w:r>
        <w:rPr>
          <w:rFonts w:ascii="Arial" w:hAnsi="Arial" w:cs="Arial"/>
        </w:rPr>
        <w:t>You now need to plan lessons to cover the following bullet points:</w:t>
      </w:r>
    </w:p>
    <w:p w14:paraId="58F30AED" w14:textId="77777777" w:rsidR="004C7F4E" w:rsidRDefault="004C7F4E">
      <w:pPr>
        <w:spacing w:after="0" w:line="240" w:lineRule="auto"/>
        <w:rPr>
          <w:rFonts w:ascii="Arial" w:hAnsi="Arial" w:cs="Arial"/>
        </w:rPr>
      </w:pPr>
    </w:p>
    <w:tbl>
      <w:tblPr>
        <w:tblStyle w:val="TableGrid"/>
        <w:tblW w:w="0" w:type="auto"/>
        <w:tblBorders>
          <w:top w:val="dashed" w:sz="4" w:space="0" w:color="575656"/>
          <w:left w:val="dashed" w:sz="4" w:space="0" w:color="575656"/>
          <w:bottom w:val="dashed" w:sz="4" w:space="0" w:color="575656"/>
          <w:right w:val="dashed" w:sz="4" w:space="0" w:color="575656"/>
          <w:insideH w:val="none" w:sz="0" w:space="0" w:color="auto"/>
          <w:insideV w:val="none" w:sz="0" w:space="0" w:color="auto"/>
        </w:tblBorders>
        <w:tblLook w:val="04A0" w:firstRow="1" w:lastRow="0" w:firstColumn="1" w:lastColumn="0" w:noHBand="0" w:noVBand="1"/>
      </w:tblPr>
      <w:tblGrid>
        <w:gridCol w:w="4816"/>
        <w:gridCol w:w="4812"/>
      </w:tblGrid>
      <w:tr w:rsidR="00D7424D" w14:paraId="58F30AF0" w14:textId="77777777" w:rsidTr="004C7F4E">
        <w:tc>
          <w:tcPr>
            <w:tcW w:w="4927" w:type="dxa"/>
            <w:shd w:val="clear" w:color="auto" w:fill="auto"/>
          </w:tcPr>
          <w:p w14:paraId="58F30AEE" w14:textId="77777777" w:rsidR="004C7F4E" w:rsidRPr="005D1C17" w:rsidRDefault="003F4D4B" w:rsidP="004C7F4E">
            <w:pPr>
              <w:spacing w:after="0"/>
              <w:jc w:val="center"/>
              <w:rPr>
                <w:rFonts w:ascii="Arial" w:hAnsi="Arial" w:cs="Arial"/>
                <w:b/>
                <w:color w:val="E21951"/>
              </w:rPr>
            </w:pPr>
            <w:r w:rsidRPr="005D1C17">
              <w:rPr>
                <w:rFonts w:ascii="Arial" w:hAnsi="Arial" w:cs="Arial"/>
                <w:b/>
                <w:color w:val="E21951"/>
              </w:rPr>
              <w:t>Candidate should be able to:</w:t>
            </w:r>
          </w:p>
        </w:tc>
        <w:tc>
          <w:tcPr>
            <w:tcW w:w="4927" w:type="dxa"/>
            <w:shd w:val="clear" w:color="auto" w:fill="auto"/>
          </w:tcPr>
          <w:p w14:paraId="58F30AEF" w14:textId="77777777" w:rsidR="004C7F4E" w:rsidRPr="005D1C17" w:rsidRDefault="003F4D4B" w:rsidP="004C7F4E">
            <w:pPr>
              <w:spacing w:after="0"/>
              <w:jc w:val="center"/>
              <w:rPr>
                <w:rFonts w:ascii="Arial" w:hAnsi="Arial" w:cs="Arial"/>
                <w:b/>
                <w:color w:val="E21951"/>
              </w:rPr>
            </w:pPr>
            <w:r w:rsidRPr="005D1C17">
              <w:rPr>
                <w:rFonts w:ascii="Arial" w:hAnsi="Arial" w:cs="Arial"/>
                <w:b/>
                <w:color w:val="E21951"/>
              </w:rPr>
              <w:t>Notes and examples</w:t>
            </w:r>
          </w:p>
        </w:tc>
      </w:tr>
      <w:tr w:rsidR="00D7424D" w14:paraId="58F30AF4" w14:textId="77777777" w:rsidTr="004C7F4E">
        <w:tc>
          <w:tcPr>
            <w:tcW w:w="4927" w:type="dxa"/>
            <w:shd w:val="clear" w:color="auto" w:fill="auto"/>
          </w:tcPr>
          <w:p w14:paraId="58F30AF1" w14:textId="77777777" w:rsidR="004C7F4E" w:rsidRPr="005D1C17" w:rsidRDefault="003F4D4B" w:rsidP="004C7F4E">
            <w:pPr>
              <w:pStyle w:val="ListParagraph"/>
              <w:numPr>
                <w:ilvl w:val="0"/>
                <w:numId w:val="21"/>
              </w:numPr>
              <w:spacing w:after="0"/>
              <w:ind w:left="284" w:hanging="284"/>
              <w:rPr>
                <w:rFonts w:ascii="Arial" w:hAnsi="Arial" w:cs="Arial"/>
                <w:sz w:val="20"/>
                <w:szCs w:val="20"/>
              </w:rPr>
            </w:pPr>
            <w:r w:rsidRPr="005D1C17">
              <w:rPr>
                <w:rFonts w:ascii="Arial" w:hAnsi="Arial" w:cs="Arial"/>
                <w:sz w:val="20"/>
                <w:szCs w:val="20"/>
              </w:rPr>
              <w:t>use algebraic methods to solve problems involving lines and circles</w:t>
            </w:r>
          </w:p>
        </w:tc>
        <w:tc>
          <w:tcPr>
            <w:tcW w:w="4927" w:type="dxa"/>
            <w:shd w:val="clear" w:color="auto" w:fill="auto"/>
          </w:tcPr>
          <w:p w14:paraId="58F30AF2" w14:textId="77777777" w:rsidR="004C7F4E" w:rsidRPr="005D1C17" w:rsidRDefault="003F4D4B" w:rsidP="004C7F4E">
            <w:pPr>
              <w:spacing w:after="0"/>
              <w:rPr>
                <w:rFonts w:ascii="Arial" w:hAnsi="Arial" w:cs="Arial"/>
                <w:sz w:val="20"/>
                <w:szCs w:val="20"/>
              </w:rPr>
            </w:pPr>
            <w:r w:rsidRPr="005D1C17">
              <w:rPr>
                <w:rFonts w:ascii="Arial" w:hAnsi="Arial" w:cs="Arial"/>
                <w:sz w:val="20"/>
                <w:szCs w:val="20"/>
              </w:rPr>
              <w:t xml:space="preserve">Including use of elementary geometrical properties of circles, e.g. tangent perpendicular to radius, angle in a semicircle, </w:t>
            </w:r>
            <w:r w:rsidRPr="005D1C17">
              <w:rPr>
                <w:rFonts w:ascii="Arial" w:hAnsi="Arial" w:cs="Arial"/>
                <w:sz w:val="20"/>
                <w:szCs w:val="20"/>
              </w:rPr>
              <w:t>symmetry.</w:t>
            </w:r>
          </w:p>
          <w:p w14:paraId="58F30AF3" w14:textId="77777777" w:rsidR="004C7F4E" w:rsidRPr="005D1C17" w:rsidRDefault="003F4D4B" w:rsidP="004C7F4E">
            <w:pPr>
              <w:spacing w:after="0"/>
              <w:rPr>
                <w:rFonts w:ascii="Arial" w:hAnsi="Arial" w:cs="Arial"/>
                <w:sz w:val="20"/>
                <w:szCs w:val="20"/>
              </w:rPr>
            </w:pPr>
            <w:r w:rsidRPr="005D1C17">
              <w:rPr>
                <w:rFonts w:ascii="Arial" w:hAnsi="Arial" w:cs="Arial"/>
                <w:sz w:val="20"/>
                <w:szCs w:val="20"/>
              </w:rPr>
              <w:t>Implicit differentiation is not included.</w:t>
            </w:r>
          </w:p>
        </w:tc>
      </w:tr>
      <w:tr w:rsidR="00D7424D" w14:paraId="58F30AFA" w14:textId="77777777" w:rsidTr="004C7F4E">
        <w:tc>
          <w:tcPr>
            <w:tcW w:w="4927" w:type="dxa"/>
            <w:shd w:val="clear" w:color="auto" w:fill="auto"/>
          </w:tcPr>
          <w:p w14:paraId="58F30AF5" w14:textId="77777777" w:rsidR="004C7F4E" w:rsidRPr="005D1C17" w:rsidRDefault="003F4D4B" w:rsidP="004C7F4E">
            <w:pPr>
              <w:pStyle w:val="ListParagraph"/>
              <w:numPr>
                <w:ilvl w:val="0"/>
                <w:numId w:val="21"/>
              </w:numPr>
              <w:autoSpaceDE w:val="0"/>
              <w:autoSpaceDN w:val="0"/>
              <w:adjustRightInd w:val="0"/>
              <w:spacing w:after="0" w:line="240" w:lineRule="auto"/>
              <w:ind w:left="284" w:hanging="284"/>
              <w:rPr>
                <w:rFonts w:ascii="Arial" w:hAnsi="Arial" w:cs="Arial"/>
                <w:sz w:val="20"/>
                <w:szCs w:val="20"/>
                <w:lang w:eastAsia="en-GB"/>
              </w:rPr>
            </w:pPr>
            <w:r w:rsidRPr="005D1C17">
              <w:rPr>
                <w:rFonts w:ascii="Arial" w:hAnsi="Arial" w:cs="Arial"/>
                <w:sz w:val="20"/>
                <w:szCs w:val="20"/>
                <w:lang w:eastAsia="en-GB"/>
              </w:rPr>
              <w:t>understand the relationship between a graph and</w:t>
            </w:r>
          </w:p>
          <w:p w14:paraId="58F30AF6" w14:textId="77777777" w:rsidR="004C7F4E" w:rsidRPr="005D1C17" w:rsidRDefault="003F4D4B" w:rsidP="004C7F4E">
            <w:pPr>
              <w:autoSpaceDE w:val="0"/>
              <w:autoSpaceDN w:val="0"/>
              <w:adjustRightInd w:val="0"/>
              <w:spacing w:after="0" w:line="240" w:lineRule="auto"/>
              <w:ind w:left="284"/>
              <w:rPr>
                <w:rFonts w:ascii="Arial" w:hAnsi="Arial" w:cs="Arial"/>
                <w:sz w:val="20"/>
                <w:szCs w:val="20"/>
                <w:lang w:eastAsia="en-GB"/>
              </w:rPr>
            </w:pPr>
            <w:r w:rsidRPr="005D1C17">
              <w:rPr>
                <w:rFonts w:ascii="Arial" w:hAnsi="Arial" w:cs="Arial"/>
                <w:sz w:val="20"/>
                <w:szCs w:val="20"/>
                <w:lang w:eastAsia="en-GB"/>
              </w:rPr>
              <w:t>its associated algebraic equation, and use the</w:t>
            </w:r>
          </w:p>
          <w:p w14:paraId="58F30AF7" w14:textId="77777777" w:rsidR="004C7F4E" w:rsidRPr="005D1C17" w:rsidRDefault="003F4D4B" w:rsidP="004C7F4E">
            <w:pPr>
              <w:autoSpaceDE w:val="0"/>
              <w:autoSpaceDN w:val="0"/>
              <w:adjustRightInd w:val="0"/>
              <w:spacing w:after="0" w:line="240" w:lineRule="auto"/>
              <w:ind w:left="284"/>
              <w:rPr>
                <w:rFonts w:ascii="Arial" w:hAnsi="Arial" w:cs="Arial"/>
                <w:sz w:val="20"/>
                <w:szCs w:val="20"/>
                <w:lang w:eastAsia="en-GB"/>
              </w:rPr>
            </w:pPr>
            <w:r w:rsidRPr="005D1C17">
              <w:rPr>
                <w:rFonts w:ascii="Arial" w:hAnsi="Arial" w:cs="Arial"/>
                <w:sz w:val="20"/>
                <w:szCs w:val="20"/>
                <w:lang w:eastAsia="en-GB"/>
              </w:rPr>
              <w:t>relationship between points of intersection of</w:t>
            </w:r>
          </w:p>
          <w:p w14:paraId="58F30AF8" w14:textId="77777777" w:rsidR="004C7F4E" w:rsidRPr="005D1C17" w:rsidRDefault="003F4D4B" w:rsidP="004C7F4E">
            <w:pPr>
              <w:tabs>
                <w:tab w:val="left" w:pos="1000"/>
              </w:tabs>
              <w:spacing w:after="0"/>
              <w:ind w:left="284"/>
              <w:rPr>
                <w:rFonts w:ascii="Arial" w:hAnsi="Arial" w:cs="Arial"/>
                <w:sz w:val="20"/>
                <w:szCs w:val="20"/>
              </w:rPr>
            </w:pPr>
            <w:r w:rsidRPr="005D1C17">
              <w:rPr>
                <w:rFonts w:ascii="Arial" w:hAnsi="Arial" w:cs="Arial"/>
                <w:sz w:val="20"/>
                <w:szCs w:val="20"/>
                <w:lang w:eastAsia="en-GB"/>
              </w:rPr>
              <w:t>graphs and solutions of equations.</w:t>
            </w:r>
          </w:p>
        </w:tc>
        <w:tc>
          <w:tcPr>
            <w:tcW w:w="4927" w:type="dxa"/>
            <w:shd w:val="clear" w:color="auto" w:fill="auto"/>
          </w:tcPr>
          <w:p w14:paraId="58F30AF9" w14:textId="77777777" w:rsidR="004C7F4E" w:rsidRPr="005D1C17" w:rsidRDefault="003F4D4B" w:rsidP="004C7F4E">
            <w:pPr>
              <w:spacing w:after="0"/>
              <w:rPr>
                <w:rFonts w:ascii="Arial" w:hAnsi="Arial" w:cs="Arial"/>
                <w:sz w:val="20"/>
                <w:szCs w:val="20"/>
              </w:rPr>
            </w:pPr>
            <w:r w:rsidRPr="005D1C17">
              <w:rPr>
                <w:rFonts w:ascii="Arial" w:hAnsi="Arial" w:cs="Arial"/>
                <w:sz w:val="20"/>
                <w:szCs w:val="20"/>
              </w:rPr>
              <w:t xml:space="preserve">e.g. to determine the set of values of </w:t>
            </w:r>
            <w:r w:rsidRPr="005D1C17">
              <w:rPr>
                <w:rFonts w:ascii="Arial" w:hAnsi="Arial" w:cs="Arial"/>
                <w:i/>
                <w:sz w:val="20"/>
                <w:szCs w:val="20"/>
              </w:rPr>
              <w:t>k</w:t>
            </w:r>
            <w:r w:rsidRPr="005D1C17">
              <w:rPr>
                <w:rFonts w:ascii="Arial" w:hAnsi="Arial" w:cs="Arial"/>
                <w:sz w:val="20"/>
                <w:szCs w:val="20"/>
              </w:rPr>
              <w:t xml:space="preserve"> for which the line</w:t>
            </w:r>
            <w:r w:rsidRPr="005D1C17">
              <w:rPr>
                <w:rFonts w:ascii="Arial" w:hAnsi="Arial" w:cs="Arial"/>
                <w:i/>
                <w:sz w:val="20"/>
                <w:szCs w:val="20"/>
              </w:rPr>
              <w:t xml:space="preserve"> y</w:t>
            </w:r>
            <w:r w:rsidRPr="005D1C17">
              <w:rPr>
                <w:rFonts w:ascii="Arial" w:hAnsi="Arial" w:cs="Arial"/>
                <w:sz w:val="20"/>
                <w:szCs w:val="20"/>
              </w:rPr>
              <w:t xml:space="preserve"> = </w:t>
            </w:r>
            <w:r w:rsidRPr="005D1C17">
              <w:rPr>
                <w:rFonts w:ascii="Arial" w:hAnsi="Arial" w:cs="Arial"/>
                <w:i/>
                <w:sz w:val="20"/>
                <w:szCs w:val="20"/>
              </w:rPr>
              <w:t>x</w:t>
            </w:r>
            <w:r w:rsidRPr="005D1C17">
              <w:rPr>
                <w:rFonts w:ascii="Arial" w:hAnsi="Arial" w:cs="Arial"/>
                <w:sz w:val="20"/>
                <w:szCs w:val="20"/>
              </w:rPr>
              <w:t xml:space="preserve"> + </w:t>
            </w:r>
            <w:r w:rsidRPr="005D1C17">
              <w:rPr>
                <w:rFonts w:ascii="Arial" w:hAnsi="Arial" w:cs="Arial"/>
                <w:i/>
                <w:sz w:val="20"/>
                <w:szCs w:val="20"/>
              </w:rPr>
              <w:t>k</w:t>
            </w:r>
            <w:r w:rsidRPr="005D1C17">
              <w:rPr>
                <w:rFonts w:ascii="Arial" w:hAnsi="Arial" w:cs="Arial"/>
                <w:sz w:val="20"/>
                <w:szCs w:val="20"/>
              </w:rPr>
              <w:t xml:space="preserve"> intersects, touches or does not meet a quadratic curve.</w:t>
            </w:r>
          </w:p>
        </w:tc>
      </w:tr>
    </w:tbl>
    <w:p w14:paraId="58F30AFB" w14:textId="77777777" w:rsidR="004C7F4E" w:rsidRDefault="004C7F4E">
      <w:pPr>
        <w:spacing w:after="0" w:line="240" w:lineRule="auto"/>
      </w:pPr>
    </w:p>
    <w:p w14:paraId="58F30AFC" w14:textId="77777777" w:rsidR="0004345B" w:rsidRDefault="003F4D4B">
      <w:pPr>
        <w:spacing w:after="0" w:line="240" w:lineRule="auto"/>
        <w:rPr>
          <w:rFonts w:ascii="Arial" w:hAnsi="Arial" w:cs="Arial"/>
        </w:rPr>
      </w:pPr>
      <w:r>
        <w:rPr>
          <w:rFonts w:ascii="Arial" w:hAnsi="Arial" w:cs="Arial"/>
        </w:rPr>
        <w:t>Follow the structure of the</w:t>
      </w:r>
      <w:r w:rsidR="004C7F4E" w:rsidRPr="004C7F4E">
        <w:rPr>
          <w:rFonts w:ascii="Arial" w:hAnsi="Arial" w:cs="Arial"/>
        </w:rPr>
        <w:t xml:space="preserve"> </w:t>
      </w:r>
      <w:r w:rsidR="004C7F4E" w:rsidRPr="0004345B">
        <w:rPr>
          <w:rFonts w:ascii="Arial" w:hAnsi="Arial" w:cs="Arial"/>
          <w:i/>
        </w:rPr>
        <w:t>Skills Pack</w:t>
      </w:r>
      <w:r>
        <w:rPr>
          <w:rFonts w:ascii="Arial" w:hAnsi="Arial" w:cs="Arial"/>
        </w:rPr>
        <w:t xml:space="preserve">, </w:t>
      </w:r>
      <w:r w:rsidR="004C7F4E" w:rsidRPr="004C7F4E">
        <w:rPr>
          <w:rFonts w:ascii="Arial" w:hAnsi="Arial" w:cs="Arial"/>
        </w:rPr>
        <w:t xml:space="preserve">and </w:t>
      </w:r>
      <w:r>
        <w:rPr>
          <w:rFonts w:ascii="Arial" w:hAnsi="Arial" w:cs="Arial"/>
        </w:rPr>
        <w:t xml:space="preserve">use techniques </w:t>
      </w:r>
      <w:r w:rsidR="004C7F4E" w:rsidRPr="004C7F4E">
        <w:rPr>
          <w:rFonts w:ascii="Arial" w:hAnsi="Arial" w:cs="Arial"/>
        </w:rPr>
        <w:t>from the ‘How to’ guides</w:t>
      </w:r>
      <w:r>
        <w:rPr>
          <w:rFonts w:ascii="Arial" w:hAnsi="Arial" w:cs="Arial"/>
        </w:rPr>
        <w:t>,</w:t>
      </w:r>
      <w:r w:rsidR="004C7F4E" w:rsidRPr="004C7F4E">
        <w:rPr>
          <w:rFonts w:ascii="Arial" w:hAnsi="Arial" w:cs="Arial"/>
        </w:rPr>
        <w:t xml:space="preserve"> to create your own engaging lessons to cover th</w:t>
      </w:r>
      <w:r w:rsidR="004C7F4E">
        <w:rPr>
          <w:rFonts w:ascii="Arial" w:hAnsi="Arial" w:cs="Arial"/>
        </w:rPr>
        <w:t>ese</w:t>
      </w:r>
      <w:r w:rsidR="004C7F4E" w:rsidRPr="004C7F4E">
        <w:rPr>
          <w:rFonts w:ascii="Arial" w:hAnsi="Arial" w:cs="Arial"/>
        </w:rPr>
        <w:t xml:space="preserve"> </w:t>
      </w:r>
      <w:r w:rsidR="004C7F4E">
        <w:rPr>
          <w:rFonts w:ascii="Arial" w:hAnsi="Arial" w:cs="Arial"/>
        </w:rPr>
        <w:t>bullet points</w:t>
      </w:r>
      <w:r w:rsidR="004C7F4E" w:rsidRPr="004C7F4E">
        <w:rPr>
          <w:rFonts w:ascii="Arial" w:hAnsi="Arial" w:cs="Arial"/>
        </w:rPr>
        <w:t>.</w:t>
      </w:r>
      <w:r w:rsidR="004C7F4E">
        <w:rPr>
          <w:rFonts w:ascii="Arial" w:hAnsi="Arial" w:cs="Arial"/>
        </w:rPr>
        <w:t xml:space="preserve"> </w:t>
      </w:r>
      <w:r>
        <w:rPr>
          <w:rFonts w:ascii="Arial" w:hAnsi="Arial" w:cs="Arial"/>
        </w:rPr>
        <w:t>Consider what preparation you need for each lesson: what prior knowledge is needed, what are the key objectives, what are the dependencies, what common misconceptions are there, and so on.</w:t>
      </w:r>
    </w:p>
    <w:p w14:paraId="58F30AFD" w14:textId="77777777" w:rsidR="0004345B" w:rsidRDefault="0004345B">
      <w:pPr>
        <w:spacing w:after="0" w:line="240" w:lineRule="auto"/>
        <w:rPr>
          <w:rFonts w:ascii="Arial" w:hAnsi="Arial" w:cs="Arial"/>
        </w:rPr>
      </w:pPr>
    </w:p>
    <w:p w14:paraId="58F30AFE" w14:textId="77777777" w:rsidR="004C7F4E" w:rsidRDefault="003F4D4B">
      <w:pPr>
        <w:spacing w:after="0" w:line="240" w:lineRule="auto"/>
        <w:rPr>
          <w:rFonts w:ascii="Arial" w:hAnsi="Arial" w:cs="Arial"/>
        </w:rPr>
      </w:pPr>
      <w:r>
        <w:rPr>
          <w:rFonts w:ascii="Arial" w:hAnsi="Arial" w:cs="Arial"/>
        </w:rPr>
        <w:t>Below, we have provided an outline of some</w:t>
      </w:r>
      <w:r w:rsidR="0004345B">
        <w:rPr>
          <w:rFonts w:ascii="Arial" w:hAnsi="Arial" w:cs="Arial"/>
        </w:rPr>
        <w:t xml:space="preserve"> activities and approaches </w:t>
      </w:r>
      <w:r>
        <w:rPr>
          <w:rFonts w:ascii="Arial" w:hAnsi="Arial" w:cs="Arial"/>
        </w:rPr>
        <w:t>you might like to try.</w:t>
      </w:r>
    </w:p>
    <w:p w14:paraId="58F30AFF" w14:textId="77777777" w:rsidR="004C7F4E" w:rsidRDefault="004C7F4E">
      <w:pPr>
        <w:spacing w:after="0" w:line="240" w:lineRule="auto"/>
        <w:rPr>
          <w:rFonts w:ascii="Arial" w:hAnsi="Arial" w:cs="Arial"/>
        </w:rPr>
      </w:pPr>
    </w:p>
    <w:p w14:paraId="58F30B00" w14:textId="77777777" w:rsidR="004C7F4E" w:rsidRDefault="003F4D4B">
      <w:pPr>
        <w:spacing w:after="0" w:line="240" w:lineRule="auto"/>
        <w:rPr>
          <w:rFonts w:ascii="Arial" w:hAnsi="Arial" w:cs="Arial"/>
        </w:rPr>
      </w:pPr>
      <w:r>
        <w:rPr>
          <w:rFonts w:ascii="Arial" w:hAnsi="Arial" w:cs="Arial"/>
        </w:rPr>
        <w:t xml:space="preserve">Lesson </w:t>
      </w:r>
      <w:r>
        <w:rPr>
          <w:rFonts w:ascii="Arial" w:hAnsi="Arial" w:cs="Arial"/>
          <w:i/>
        </w:rPr>
        <w:t>x</w:t>
      </w:r>
      <w:r>
        <w:rPr>
          <w:rFonts w:ascii="Arial" w:hAnsi="Arial" w:cs="Arial"/>
        </w:rPr>
        <w:t>: Solving problems with lines and circles</w:t>
      </w:r>
    </w:p>
    <w:p w14:paraId="58F30B01" w14:textId="77777777" w:rsidR="0004345B" w:rsidRDefault="003F4D4B">
      <w:pPr>
        <w:spacing w:after="0" w:line="240" w:lineRule="auto"/>
        <w:rPr>
          <w:rFonts w:ascii="Arial" w:hAnsi="Arial" w:cs="Arial"/>
        </w:rPr>
      </w:pPr>
      <w:r>
        <w:rPr>
          <w:rFonts w:ascii="Arial" w:hAnsi="Arial" w:cs="Arial"/>
        </w:rPr>
        <w:t>Common misconceptions:</w:t>
      </w:r>
    </w:p>
    <w:p w14:paraId="58F30B02" w14:textId="77777777" w:rsidR="0004345B" w:rsidRDefault="003F4D4B">
      <w:pPr>
        <w:spacing w:after="0" w:line="240" w:lineRule="auto"/>
        <w:rPr>
          <w:rFonts w:ascii="Arial" w:hAnsi="Arial" w:cs="Arial"/>
        </w:rPr>
      </w:pPr>
      <w:r>
        <w:rPr>
          <w:rFonts w:ascii="Arial" w:hAnsi="Arial" w:cs="Arial"/>
        </w:rPr>
        <w:t>Starter: You could try …</w:t>
      </w:r>
    </w:p>
    <w:p w14:paraId="58F30B03" w14:textId="77777777" w:rsidR="0004345B" w:rsidRDefault="003F4D4B">
      <w:pPr>
        <w:spacing w:after="0" w:line="240" w:lineRule="auto"/>
        <w:rPr>
          <w:rFonts w:ascii="Arial" w:hAnsi="Arial" w:cs="Arial"/>
        </w:rPr>
      </w:pPr>
      <w:r>
        <w:rPr>
          <w:rFonts w:ascii="Arial" w:hAnsi="Arial" w:cs="Arial"/>
        </w:rPr>
        <w:t xml:space="preserve">Main: You could use resource xxxxx and have a class discussion about </w:t>
      </w:r>
      <w:r>
        <w:rPr>
          <w:rFonts w:ascii="Arial" w:hAnsi="Arial" w:cs="Arial"/>
          <w:i/>
        </w:rPr>
        <w:t>y</w:t>
      </w:r>
      <w:r>
        <w:rPr>
          <w:rFonts w:ascii="Arial" w:hAnsi="Arial" w:cs="Arial"/>
        </w:rPr>
        <w:t xml:space="preserve"> ….</w:t>
      </w:r>
    </w:p>
    <w:p w14:paraId="58F30B04" w14:textId="77777777" w:rsidR="0004345B" w:rsidRDefault="003F4D4B">
      <w:pPr>
        <w:spacing w:after="0" w:line="240" w:lineRule="auto"/>
        <w:rPr>
          <w:rFonts w:ascii="Arial" w:hAnsi="Arial" w:cs="Arial"/>
        </w:rPr>
      </w:pPr>
      <w:r>
        <w:rPr>
          <w:rFonts w:ascii="Arial" w:hAnsi="Arial" w:cs="Arial"/>
        </w:rPr>
        <w:t>Plenary: You could try …</w:t>
      </w:r>
    </w:p>
    <w:p w14:paraId="58F30B05" w14:textId="77777777" w:rsidR="0004345B" w:rsidRDefault="0004345B">
      <w:pPr>
        <w:spacing w:after="0" w:line="240" w:lineRule="auto"/>
        <w:rPr>
          <w:rFonts w:ascii="Arial" w:hAnsi="Arial" w:cs="Arial"/>
        </w:rPr>
      </w:pPr>
    </w:p>
    <w:p w14:paraId="58F30B06" w14:textId="77777777" w:rsidR="0004345B" w:rsidRDefault="003F4D4B">
      <w:pPr>
        <w:spacing w:after="0" w:line="240" w:lineRule="auto"/>
        <w:rPr>
          <w:rFonts w:ascii="Arial" w:hAnsi="Arial" w:cs="Arial"/>
        </w:rPr>
      </w:pPr>
      <w:r>
        <w:rPr>
          <w:rFonts w:ascii="Arial" w:hAnsi="Arial" w:cs="Arial"/>
        </w:rPr>
        <w:t xml:space="preserve">Lesson </w:t>
      </w:r>
      <w:r>
        <w:rPr>
          <w:rFonts w:ascii="Arial" w:hAnsi="Arial" w:cs="Arial"/>
          <w:i/>
        </w:rPr>
        <w:t>y</w:t>
      </w:r>
      <w:r>
        <w:rPr>
          <w:rFonts w:ascii="Arial" w:hAnsi="Arial" w:cs="Arial"/>
        </w:rPr>
        <w:t>: The relationship between a graph and its algebraic equation</w:t>
      </w:r>
    </w:p>
    <w:p w14:paraId="58F30B07" w14:textId="77777777" w:rsidR="0004345B" w:rsidRDefault="003F4D4B" w:rsidP="0004345B">
      <w:pPr>
        <w:spacing w:after="0" w:line="240" w:lineRule="auto"/>
        <w:rPr>
          <w:rFonts w:ascii="Arial" w:hAnsi="Arial" w:cs="Arial"/>
        </w:rPr>
      </w:pPr>
      <w:r>
        <w:rPr>
          <w:rFonts w:ascii="Arial" w:hAnsi="Arial" w:cs="Arial"/>
        </w:rPr>
        <w:t>Common misconceptions:</w:t>
      </w:r>
    </w:p>
    <w:p w14:paraId="58F30B08" w14:textId="77777777" w:rsidR="0004345B" w:rsidRDefault="003F4D4B" w:rsidP="0004345B">
      <w:pPr>
        <w:spacing w:after="0" w:line="240" w:lineRule="auto"/>
        <w:rPr>
          <w:rFonts w:ascii="Arial" w:hAnsi="Arial" w:cs="Arial"/>
        </w:rPr>
      </w:pPr>
      <w:r>
        <w:rPr>
          <w:rFonts w:ascii="Arial" w:hAnsi="Arial" w:cs="Arial"/>
        </w:rPr>
        <w:t>Starter: You could try …</w:t>
      </w:r>
    </w:p>
    <w:p w14:paraId="58F30B09" w14:textId="77777777" w:rsidR="0004345B" w:rsidRDefault="003F4D4B" w:rsidP="0004345B">
      <w:pPr>
        <w:spacing w:after="0" w:line="240" w:lineRule="auto"/>
        <w:rPr>
          <w:rFonts w:ascii="Arial" w:hAnsi="Arial" w:cs="Arial"/>
        </w:rPr>
      </w:pPr>
      <w:r>
        <w:rPr>
          <w:rFonts w:ascii="Arial" w:hAnsi="Arial" w:cs="Arial"/>
        </w:rPr>
        <w:t>Main: You could use resource xxxxx</w:t>
      </w:r>
      <w:r>
        <w:rPr>
          <w:rFonts w:ascii="Arial" w:hAnsi="Arial" w:cs="Arial"/>
        </w:rPr>
        <w:t xml:space="preserve"> and have a class discussion about </w:t>
      </w:r>
      <w:r>
        <w:rPr>
          <w:rFonts w:ascii="Arial" w:hAnsi="Arial" w:cs="Arial"/>
          <w:i/>
        </w:rPr>
        <w:t>y</w:t>
      </w:r>
      <w:r>
        <w:rPr>
          <w:rFonts w:ascii="Arial" w:hAnsi="Arial" w:cs="Arial"/>
        </w:rPr>
        <w:t xml:space="preserve"> ….</w:t>
      </w:r>
    </w:p>
    <w:p w14:paraId="58F30B0A" w14:textId="77777777" w:rsidR="0004345B" w:rsidRDefault="003F4D4B" w:rsidP="0004345B">
      <w:pPr>
        <w:spacing w:after="0" w:line="240" w:lineRule="auto"/>
        <w:rPr>
          <w:rFonts w:ascii="Arial" w:hAnsi="Arial" w:cs="Arial"/>
        </w:rPr>
      </w:pPr>
      <w:r>
        <w:rPr>
          <w:rFonts w:ascii="Arial" w:hAnsi="Arial" w:cs="Arial"/>
        </w:rPr>
        <w:t>Plenary: You could try …</w:t>
      </w:r>
    </w:p>
    <w:p w14:paraId="58F30B0B" w14:textId="77777777" w:rsidR="0004345B" w:rsidRDefault="0004345B">
      <w:pPr>
        <w:spacing w:after="0" w:line="240" w:lineRule="auto"/>
        <w:rPr>
          <w:rFonts w:ascii="Arial" w:hAnsi="Arial" w:cs="Arial"/>
        </w:rPr>
      </w:pPr>
    </w:p>
    <w:p w14:paraId="58F30B0C" w14:textId="77777777" w:rsidR="0004345B" w:rsidRPr="0004345B" w:rsidRDefault="003F4D4B">
      <w:pPr>
        <w:spacing w:after="0" w:line="240" w:lineRule="auto"/>
        <w:rPr>
          <w:rFonts w:ascii="Arial" w:hAnsi="Arial" w:cs="Arial"/>
        </w:rPr>
      </w:pPr>
      <w:r>
        <w:rPr>
          <w:rFonts w:ascii="Arial" w:hAnsi="Arial" w:cs="Arial"/>
        </w:rPr>
        <w:t>You will find some other activity suggestions in the Scheme of Work.</w:t>
      </w:r>
    </w:p>
    <w:p w14:paraId="58F30B0D" w14:textId="77777777" w:rsidR="004C7F4E" w:rsidRDefault="003F4D4B">
      <w:pPr>
        <w:spacing w:after="0" w:line="240" w:lineRule="auto"/>
        <w:rPr>
          <w:rFonts w:ascii="Arial" w:hAnsi="Arial" w:cs="Arial"/>
          <w:bCs/>
          <w:color w:val="E21951"/>
          <w:sz w:val="36"/>
          <w:szCs w:val="32"/>
        </w:rPr>
      </w:pPr>
      <w:r>
        <w:br w:type="page"/>
      </w:r>
    </w:p>
    <w:p w14:paraId="58F30B0E" w14:textId="77777777" w:rsidR="00B3706A" w:rsidRDefault="003F4D4B" w:rsidP="00B3706A">
      <w:pPr>
        <w:pStyle w:val="SectionHead"/>
      </w:pPr>
      <w:bookmarkStart w:id="14" w:name="_Toc194043675"/>
      <w:r w:rsidRPr="003538AF">
        <w:rPr>
          <w:noProof/>
          <w:lang w:eastAsia="en-GB"/>
        </w:rPr>
        <w:lastRenderedPageBreak/>
        <w:drawing>
          <wp:anchor distT="0" distB="0" distL="114300" distR="114300" simplePos="0" relativeHeight="251669504" behindDoc="0" locked="0" layoutInCell="1" allowOverlap="1" wp14:anchorId="58F30D0C" wp14:editId="58F30D0D">
            <wp:simplePos x="0" y="0"/>
            <wp:positionH relativeFrom="column">
              <wp:posOffset>5756910</wp:posOffset>
            </wp:positionH>
            <wp:positionV relativeFrom="paragraph">
              <wp:posOffset>24802</wp:posOffset>
            </wp:positionV>
            <wp:extent cx="359410" cy="359410"/>
            <wp:effectExtent l="0" t="0" r="2540" b="2540"/>
            <wp:wrapNone/>
            <wp:docPr id="24" name="Picture 24"/>
            <wp:cNvGraphicFramePr/>
            <a:graphic xmlns:a="http://schemas.openxmlformats.org/drawingml/2006/main">
              <a:graphicData uri="http://schemas.openxmlformats.org/drawingml/2006/picture">
                <pic:pic xmlns:pic="http://schemas.openxmlformats.org/drawingml/2006/picture">
                  <pic:nvPicPr>
                    <pic:cNvPr id="4818034"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7746F5">
        <w:t>Lesson</w:t>
      </w:r>
      <w:r>
        <w:t xml:space="preserve"> reflection</w:t>
      </w:r>
      <w:bookmarkEnd w:id="14"/>
    </w:p>
    <w:p w14:paraId="58F30B0F" w14:textId="77777777" w:rsidR="004C7F4E" w:rsidRDefault="003F4D4B" w:rsidP="004C7F4E">
      <w:pPr>
        <w:pStyle w:val="Maincontentbodytext"/>
        <w:spacing w:after="0"/>
        <w:rPr>
          <w:rFonts w:ascii="Arial" w:hAnsi="Arial" w:cs="Arial"/>
        </w:rPr>
      </w:pPr>
      <w:r w:rsidRPr="00014E69">
        <w:rPr>
          <w:rFonts w:ascii="Arial" w:hAnsi="Arial" w:cs="Arial"/>
        </w:rPr>
        <w:t xml:space="preserve">As soon as possible after the lesson you need to think about how well it went. </w:t>
      </w:r>
    </w:p>
    <w:p w14:paraId="58F30B10" w14:textId="77777777" w:rsidR="004C7F4E" w:rsidRDefault="004C7F4E" w:rsidP="004C7F4E">
      <w:pPr>
        <w:pStyle w:val="Maincontentbodytext"/>
        <w:spacing w:after="0"/>
        <w:rPr>
          <w:rFonts w:ascii="Arial" w:hAnsi="Arial" w:cs="Arial"/>
        </w:rPr>
      </w:pPr>
    </w:p>
    <w:p w14:paraId="58F30B11" w14:textId="77777777" w:rsidR="004C7F4E" w:rsidRDefault="003F4D4B" w:rsidP="004C7F4E">
      <w:pPr>
        <w:pStyle w:val="Maincontentbodytext"/>
        <w:spacing w:after="0"/>
        <w:rPr>
          <w:rFonts w:ascii="Arial" w:hAnsi="Arial" w:cs="Arial"/>
        </w:rPr>
      </w:pPr>
      <w:r>
        <w:rPr>
          <w:rFonts w:ascii="Arial" w:hAnsi="Arial" w:cs="Arial"/>
        </w:rPr>
        <w:t>One of the key questions you should always ask yourself is:</w:t>
      </w:r>
    </w:p>
    <w:p w14:paraId="58F30B12" w14:textId="77777777" w:rsidR="004C7F4E" w:rsidRDefault="004C7F4E" w:rsidP="004C7F4E">
      <w:pPr>
        <w:pStyle w:val="Maincontentbodytext"/>
        <w:spacing w:after="0"/>
        <w:rPr>
          <w:rFonts w:ascii="Arial" w:hAnsi="Arial" w:cs="Arial"/>
        </w:rPr>
      </w:pPr>
    </w:p>
    <w:p w14:paraId="58F30B13" w14:textId="77777777" w:rsidR="004C7F4E" w:rsidRPr="00014E69" w:rsidRDefault="003F4D4B" w:rsidP="004C7F4E">
      <w:pPr>
        <w:shd w:val="clear" w:color="auto" w:fill="F9D1DC"/>
        <w:spacing w:after="0" w:line="240" w:lineRule="auto"/>
        <w:rPr>
          <w:rFonts w:ascii="Arial" w:hAnsi="Arial" w:cs="Arial"/>
          <w:i/>
        </w:rPr>
      </w:pPr>
      <w:r w:rsidRPr="00014E69">
        <w:rPr>
          <w:rFonts w:ascii="Arial" w:hAnsi="Arial" w:cs="Arial"/>
          <w:i/>
        </w:rPr>
        <w:t>Did all learners get to the point where they can access the next lesson? If not, what will I do?</w:t>
      </w:r>
    </w:p>
    <w:p w14:paraId="58F30B14" w14:textId="77777777" w:rsidR="004C7F4E" w:rsidRDefault="004C7F4E" w:rsidP="004C7F4E">
      <w:pPr>
        <w:pStyle w:val="Maincontentbodytext"/>
        <w:spacing w:after="0"/>
        <w:rPr>
          <w:rFonts w:ascii="Arial" w:hAnsi="Arial" w:cs="Arial"/>
        </w:rPr>
      </w:pPr>
    </w:p>
    <w:p w14:paraId="58F30B15" w14:textId="77777777" w:rsidR="004C7F4E" w:rsidRPr="00014E69" w:rsidRDefault="003F4D4B" w:rsidP="004C7F4E">
      <w:pPr>
        <w:pStyle w:val="Maincontentbodytext"/>
        <w:spacing w:after="0"/>
        <w:rPr>
          <w:rFonts w:ascii="Arial" w:hAnsi="Arial" w:cs="Arial"/>
        </w:rPr>
      </w:pPr>
      <w:r>
        <w:rPr>
          <w:rFonts w:ascii="Arial" w:hAnsi="Arial" w:cs="Arial"/>
        </w:rPr>
        <w:t>R</w:t>
      </w:r>
      <w:r w:rsidRPr="00014E69">
        <w:rPr>
          <w:rFonts w:ascii="Arial" w:hAnsi="Arial" w:cs="Arial"/>
        </w:rPr>
        <w:t xml:space="preserve">eflection </w:t>
      </w:r>
      <w:r>
        <w:rPr>
          <w:rFonts w:ascii="Arial" w:hAnsi="Arial" w:cs="Arial"/>
        </w:rPr>
        <w:t>is</w:t>
      </w:r>
      <w:r w:rsidRPr="00014E69">
        <w:rPr>
          <w:rFonts w:ascii="Arial" w:hAnsi="Arial" w:cs="Arial"/>
        </w:rPr>
        <w:t xml:space="preserve"> </w:t>
      </w:r>
      <w:r>
        <w:rPr>
          <w:rFonts w:ascii="Arial" w:hAnsi="Arial" w:cs="Arial"/>
        </w:rPr>
        <w:t>important so that you can plan your next lesson appropriately. If</w:t>
      </w:r>
      <w:r w:rsidRPr="00014E69">
        <w:rPr>
          <w:rFonts w:ascii="Arial" w:hAnsi="Arial" w:cs="Arial"/>
        </w:rPr>
        <w:t xml:space="preserve"> any misconceptions arose or any underlying concepts were missed, you might want to use this </w:t>
      </w:r>
      <w:r>
        <w:rPr>
          <w:rFonts w:ascii="Arial" w:hAnsi="Arial" w:cs="Arial"/>
        </w:rPr>
        <w:t xml:space="preserve">information </w:t>
      </w:r>
      <w:r w:rsidRPr="00014E69">
        <w:rPr>
          <w:rFonts w:ascii="Arial" w:hAnsi="Arial" w:cs="Arial"/>
        </w:rPr>
        <w:t>to inform any adjustments you should make to the next lesson.</w:t>
      </w:r>
    </w:p>
    <w:p w14:paraId="58F30B16" w14:textId="77777777" w:rsidR="004C7F4E" w:rsidRDefault="004C7F4E" w:rsidP="004C7F4E">
      <w:pPr>
        <w:pStyle w:val="Maincontentbodytext"/>
        <w:spacing w:after="0"/>
        <w:rPr>
          <w:rFonts w:ascii="Arial" w:hAnsi="Arial" w:cs="Arial"/>
        </w:rPr>
      </w:pPr>
    </w:p>
    <w:p w14:paraId="58F30B17" w14:textId="77777777" w:rsidR="004C7F4E" w:rsidRPr="00014E69" w:rsidRDefault="003F4D4B" w:rsidP="004C7F4E">
      <w:pPr>
        <w:pStyle w:val="Maincontentbodytext"/>
        <w:spacing w:after="0"/>
        <w:rPr>
          <w:rFonts w:ascii="Arial" w:hAnsi="Arial" w:cs="Arial"/>
        </w:rPr>
      </w:pPr>
      <w:r>
        <w:rPr>
          <w:rFonts w:ascii="Arial" w:hAnsi="Arial" w:cs="Arial"/>
        </w:rPr>
        <w:t>It is also h</w:t>
      </w:r>
      <w:r w:rsidRPr="00014E69">
        <w:rPr>
          <w:rFonts w:ascii="Arial" w:hAnsi="Arial" w:cs="Arial"/>
        </w:rPr>
        <w:t>elpful</w:t>
      </w:r>
      <w:r>
        <w:rPr>
          <w:rFonts w:ascii="Arial" w:hAnsi="Arial" w:cs="Arial"/>
        </w:rPr>
        <w:t xml:space="preserve"> to reflect on your lesson for the</w:t>
      </w:r>
      <w:r w:rsidRPr="00014E69">
        <w:rPr>
          <w:rFonts w:ascii="Arial" w:hAnsi="Arial" w:cs="Arial"/>
        </w:rPr>
        <w:t xml:space="preserve"> next time you teach the same topic. If the timing was wrong or the activities did not fully occupy the learners this time, you might want to change some parts of the lesson next time. There is no need to re-plan a successful lesson every year, but it is always good to learn from experience and to incorporate improvements next time. </w:t>
      </w:r>
    </w:p>
    <w:p w14:paraId="58F30B18" w14:textId="77777777" w:rsidR="004C7F4E" w:rsidRPr="00014E69" w:rsidRDefault="004C7F4E" w:rsidP="004C7F4E">
      <w:pPr>
        <w:spacing w:after="0" w:line="240" w:lineRule="auto"/>
        <w:rPr>
          <w:rFonts w:ascii="Arial" w:hAnsi="Arial" w:cs="Arial"/>
        </w:rPr>
      </w:pPr>
    </w:p>
    <w:p w14:paraId="58F30B19" w14:textId="77777777" w:rsidR="004C7F4E" w:rsidRPr="00014E69" w:rsidRDefault="003F4D4B" w:rsidP="004C7F4E">
      <w:pPr>
        <w:spacing w:after="0" w:line="240" w:lineRule="auto"/>
        <w:rPr>
          <w:rStyle w:val="Strong"/>
          <w:rFonts w:ascii="Arial" w:hAnsi="Arial" w:cs="Arial"/>
        </w:rPr>
      </w:pPr>
      <w:r w:rsidRPr="00014E69">
        <w:rPr>
          <w:rStyle w:val="Strong"/>
          <w:rFonts w:ascii="Arial" w:hAnsi="Arial" w:cs="Arial"/>
        </w:rPr>
        <w:t>To help you reflect on your lesson, answer the most relevant questions below.</w:t>
      </w:r>
    </w:p>
    <w:p w14:paraId="58F30B1A" w14:textId="77777777" w:rsidR="004C7F4E" w:rsidRPr="00014E69" w:rsidRDefault="004C7F4E" w:rsidP="004C7F4E">
      <w:pPr>
        <w:spacing w:after="0" w:line="240" w:lineRule="auto"/>
        <w:rPr>
          <w:rStyle w:val="Strong"/>
          <w:rFonts w:ascii="Arial" w:hAnsi="Arial" w:cs="Arial"/>
        </w:rPr>
      </w:pPr>
    </w:p>
    <w:p w14:paraId="58F30B1B" w14:textId="77777777" w:rsidR="004C7F4E" w:rsidRPr="00014E69" w:rsidRDefault="003F4D4B" w:rsidP="004C7F4E">
      <w:pPr>
        <w:spacing w:after="0" w:line="240" w:lineRule="auto"/>
        <w:rPr>
          <w:rFonts w:ascii="Arial" w:hAnsi="Arial" w:cs="Arial"/>
          <w:i/>
        </w:rPr>
      </w:pPr>
      <w:r w:rsidRPr="00014E69">
        <w:rPr>
          <w:rFonts w:ascii="Arial" w:hAnsi="Arial" w:cs="Arial"/>
          <w:i/>
        </w:rPr>
        <w:t xml:space="preserve">Were the lesson objectives realistic?  </w:t>
      </w:r>
    </w:p>
    <w:p w14:paraId="58F30B1C" w14:textId="77777777" w:rsidR="004C7F4E" w:rsidRPr="00014E69" w:rsidRDefault="003F4D4B" w:rsidP="004C7F4E">
      <w:pPr>
        <w:spacing w:after="0" w:line="240" w:lineRule="auto"/>
        <w:rPr>
          <w:rFonts w:ascii="Arial" w:hAnsi="Arial" w:cs="Arial"/>
          <w:i/>
        </w:rPr>
      </w:pPr>
      <w:r w:rsidRPr="00014E69">
        <w:rPr>
          <w:rFonts w:ascii="Arial" w:hAnsi="Arial" w:cs="Arial"/>
          <w:i/>
        </w:rPr>
        <w:t>What did the learners learn today? Or did they learn what was intended? Why not?</w:t>
      </w:r>
    </w:p>
    <w:p w14:paraId="58F30B1D" w14:textId="77777777" w:rsidR="004C7F4E" w:rsidRDefault="003F4D4B" w:rsidP="004C7F4E">
      <w:pPr>
        <w:spacing w:after="0" w:line="240" w:lineRule="auto"/>
        <w:rPr>
          <w:rFonts w:ascii="Arial" w:hAnsi="Arial" w:cs="Arial"/>
          <w:i/>
          <w:sz w:val="20"/>
          <w:szCs w:val="20"/>
        </w:rPr>
      </w:pPr>
      <w:r>
        <w:rPr>
          <w:rFonts w:ascii="Arial" w:hAnsi="Arial" w:cs="Arial"/>
          <w:i/>
          <w:sz w:val="20"/>
          <w:szCs w:val="20"/>
        </w:rPr>
        <w:t>What proportion of the time did we spend on the most important topics?</w:t>
      </w:r>
    </w:p>
    <w:p w14:paraId="58F30B1E" w14:textId="77777777" w:rsidR="004C7F4E" w:rsidRPr="00014E69" w:rsidRDefault="003F4D4B" w:rsidP="004C7F4E">
      <w:pPr>
        <w:spacing w:after="0" w:line="240" w:lineRule="auto"/>
        <w:rPr>
          <w:rFonts w:ascii="Arial" w:hAnsi="Arial" w:cs="Arial"/>
          <w:i/>
        </w:rPr>
      </w:pPr>
      <w:r w:rsidRPr="00014E69">
        <w:rPr>
          <w:rFonts w:ascii="Arial" w:hAnsi="Arial" w:cs="Arial"/>
          <w:i/>
        </w:rPr>
        <w:t xml:space="preserve">Were there any common misconceptions? </w:t>
      </w:r>
    </w:p>
    <w:p w14:paraId="58F30B1F" w14:textId="77777777" w:rsidR="004C7F4E" w:rsidRPr="00014E69" w:rsidRDefault="003F4D4B" w:rsidP="004C7F4E">
      <w:pPr>
        <w:spacing w:after="0" w:line="240" w:lineRule="auto"/>
        <w:rPr>
          <w:rFonts w:ascii="Arial" w:hAnsi="Arial" w:cs="Arial"/>
          <w:i/>
        </w:rPr>
      </w:pPr>
      <w:r w:rsidRPr="00014E69">
        <w:rPr>
          <w:rFonts w:ascii="Arial" w:hAnsi="Arial" w:cs="Arial"/>
          <w:i/>
        </w:rPr>
        <w:t xml:space="preserve">What do I need to address next lesson? </w:t>
      </w:r>
    </w:p>
    <w:p w14:paraId="58F30B20" w14:textId="77777777" w:rsidR="004C7F4E" w:rsidRPr="00014E69" w:rsidRDefault="003F4D4B" w:rsidP="004C7F4E">
      <w:pPr>
        <w:spacing w:after="0" w:line="240" w:lineRule="auto"/>
        <w:rPr>
          <w:rFonts w:ascii="Arial" w:hAnsi="Arial" w:cs="Arial"/>
          <w:i/>
        </w:rPr>
      </w:pPr>
      <w:r w:rsidRPr="00014E69">
        <w:rPr>
          <w:rFonts w:ascii="Arial" w:hAnsi="Arial" w:cs="Arial"/>
          <w:i/>
        </w:rPr>
        <w:t xml:space="preserve">What was the learning atmosphere like? </w:t>
      </w:r>
    </w:p>
    <w:p w14:paraId="58F30B21" w14:textId="77777777" w:rsidR="004C7F4E" w:rsidRPr="00014E69" w:rsidRDefault="003F4D4B" w:rsidP="004C7F4E">
      <w:pPr>
        <w:spacing w:after="0" w:line="240" w:lineRule="auto"/>
        <w:rPr>
          <w:rFonts w:ascii="Arial" w:hAnsi="Arial" w:cs="Arial"/>
          <w:i/>
        </w:rPr>
      </w:pPr>
      <w:r w:rsidRPr="00014E69">
        <w:rPr>
          <w:rFonts w:ascii="Arial" w:hAnsi="Arial" w:cs="Arial"/>
          <w:i/>
        </w:rPr>
        <w:t xml:space="preserve">Did my planned differentiation work well? </w:t>
      </w:r>
    </w:p>
    <w:p w14:paraId="58F30B22" w14:textId="77777777" w:rsidR="004C7F4E" w:rsidRDefault="003F4D4B" w:rsidP="004C7F4E">
      <w:pPr>
        <w:spacing w:after="0" w:line="240" w:lineRule="auto"/>
        <w:rPr>
          <w:rFonts w:ascii="Arial" w:hAnsi="Arial" w:cs="Arial"/>
          <w:i/>
          <w:sz w:val="20"/>
          <w:szCs w:val="20"/>
        </w:rPr>
      </w:pPr>
      <w:r>
        <w:rPr>
          <w:rFonts w:ascii="Arial" w:hAnsi="Arial" w:cs="Arial"/>
          <w:i/>
          <w:sz w:val="20"/>
          <w:szCs w:val="20"/>
        </w:rPr>
        <w:t>How could I have helped the lowest achieving learners to do more?</w:t>
      </w:r>
    </w:p>
    <w:p w14:paraId="58F30B23" w14:textId="77777777" w:rsidR="004C7F4E" w:rsidRDefault="003F4D4B" w:rsidP="004C7F4E">
      <w:pPr>
        <w:spacing w:after="0" w:line="240" w:lineRule="auto"/>
        <w:rPr>
          <w:rFonts w:ascii="Arial" w:hAnsi="Arial" w:cs="Arial"/>
          <w:i/>
          <w:sz w:val="20"/>
          <w:szCs w:val="20"/>
        </w:rPr>
      </w:pPr>
      <w:r>
        <w:rPr>
          <w:rFonts w:ascii="Arial" w:hAnsi="Arial" w:cs="Arial"/>
          <w:i/>
          <w:sz w:val="20"/>
          <w:szCs w:val="20"/>
        </w:rPr>
        <w:t>How could I have stretched the highest achieving learners even more?</w:t>
      </w:r>
    </w:p>
    <w:p w14:paraId="58F30B24" w14:textId="77777777" w:rsidR="004C7F4E" w:rsidRPr="00014E69" w:rsidRDefault="003F4D4B" w:rsidP="004C7F4E">
      <w:pPr>
        <w:spacing w:after="0" w:line="240" w:lineRule="auto"/>
        <w:rPr>
          <w:rFonts w:ascii="Arial" w:hAnsi="Arial" w:cs="Arial"/>
          <w:i/>
        </w:rPr>
      </w:pPr>
      <w:r w:rsidRPr="00014E69">
        <w:rPr>
          <w:rFonts w:ascii="Arial" w:hAnsi="Arial" w:cs="Arial"/>
          <w:i/>
        </w:rPr>
        <w:t xml:space="preserve">Did I stick to timings? </w:t>
      </w:r>
    </w:p>
    <w:p w14:paraId="58F30B25" w14:textId="77777777" w:rsidR="004C7F4E" w:rsidRPr="00014E69" w:rsidRDefault="003F4D4B" w:rsidP="004C7F4E">
      <w:pPr>
        <w:spacing w:after="0" w:line="240" w:lineRule="auto"/>
        <w:rPr>
          <w:rStyle w:val="Strong"/>
          <w:rFonts w:ascii="Arial" w:hAnsi="Arial" w:cs="Arial"/>
        </w:rPr>
      </w:pPr>
      <w:r w:rsidRPr="00014E69">
        <w:rPr>
          <w:rFonts w:ascii="Arial" w:hAnsi="Arial" w:cs="Arial"/>
          <w:i/>
        </w:rPr>
        <w:t>What changes did I make from my plan and why?</w:t>
      </w:r>
    </w:p>
    <w:p w14:paraId="58F30B26" w14:textId="77777777" w:rsidR="004C7F4E" w:rsidRPr="00014E69" w:rsidRDefault="004C7F4E" w:rsidP="004C7F4E">
      <w:pPr>
        <w:spacing w:after="0" w:line="240" w:lineRule="auto"/>
        <w:rPr>
          <w:b/>
        </w:rPr>
      </w:pPr>
    </w:p>
    <w:p w14:paraId="58F30B27" w14:textId="77777777" w:rsidR="004C7F4E" w:rsidRDefault="004C7F4E" w:rsidP="004C7F4E">
      <w:pPr>
        <w:spacing w:after="0" w:line="240" w:lineRule="auto"/>
        <w:rPr>
          <w:rFonts w:ascii="Arial" w:hAnsi="Arial" w:cs="Arial"/>
          <w:b/>
        </w:rPr>
      </w:pPr>
    </w:p>
    <w:p w14:paraId="58F30B28" w14:textId="77777777" w:rsidR="004C7F4E" w:rsidRPr="004C7F4E" w:rsidRDefault="003F4D4B" w:rsidP="004C7F4E">
      <w:pPr>
        <w:spacing w:after="120" w:line="240" w:lineRule="auto"/>
        <w:rPr>
          <w:rStyle w:val="Strong"/>
          <w:rFonts w:ascii="Arial" w:hAnsi="Arial" w:cs="Arial"/>
          <w:bCs w:val="0"/>
          <w:color w:val="E21951"/>
          <w:sz w:val="24"/>
          <w:szCs w:val="24"/>
        </w:rPr>
      </w:pPr>
      <w:r w:rsidRPr="004C7F4E">
        <w:rPr>
          <w:rFonts w:ascii="Arial" w:hAnsi="Arial" w:cs="Arial"/>
          <w:color w:val="E21951"/>
          <w:sz w:val="24"/>
          <w:szCs w:val="24"/>
        </w:rPr>
        <w:t>Summary evaluation</w:t>
      </w:r>
    </w:p>
    <w:p w14:paraId="58F30B29" w14:textId="77777777" w:rsidR="004C7F4E" w:rsidRPr="00014E69" w:rsidRDefault="003F4D4B" w:rsidP="004C7F4E">
      <w:pPr>
        <w:pStyle w:val="Tabletextblack"/>
        <w:rPr>
          <w:rStyle w:val="Strong"/>
          <w:rFonts w:ascii="Arial" w:hAnsi="Arial" w:cs="Arial"/>
          <w:b w:val="0"/>
        </w:rPr>
      </w:pPr>
      <w:r w:rsidRPr="00014E69">
        <w:rPr>
          <w:rStyle w:val="Strong"/>
          <w:rFonts w:ascii="Arial" w:hAnsi="Arial" w:cs="Arial"/>
          <w:b w:val="0"/>
        </w:rPr>
        <w:t>What two things went really well? (Consider both teaching and learning.)</w:t>
      </w:r>
    </w:p>
    <w:p w14:paraId="58F30B2A" w14:textId="77777777" w:rsidR="004C7F4E" w:rsidRPr="00014E69" w:rsidRDefault="003F4D4B" w:rsidP="004C7F4E">
      <w:pPr>
        <w:pStyle w:val="Tabletextblack"/>
        <w:rPr>
          <w:rStyle w:val="Strong"/>
          <w:rFonts w:ascii="Arial" w:hAnsi="Arial" w:cs="Arial"/>
          <w:b w:val="0"/>
        </w:rPr>
      </w:pPr>
      <w:r w:rsidRPr="00014E69">
        <w:rPr>
          <w:rStyle w:val="Strong"/>
          <w:rFonts w:ascii="Arial" w:hAnsi="Arial" w:cs="Arial"/>
          <w:b w:val="0"/>
        </w:rPr>
        <w:t>What two things would have improved the lesson? (Consider both teaching and learning.)</w:t>
      </w:r>
    </w:p>
    <w:p w14:paraId="58F30B2B" w14:textId="77777777" w:rsidR="004C7F4E" w:rsidRPr="00014E69" w:rsidRDefault="003F4D4B" w:rsidP="004C7F4E">
      <w:pPr>
        <w:pStyle w:val="Tabletextblack"/>
        <w:rPr>
          <w:rStyle w:val="Strong"/>
          <w:rFonts w:ascii="Arial" w:hAnsi="Arial" w:cs="Arial"/>
          <w:b w:val="0"/>
        </w:rPr>
      </w:pPr>
      <w:r w:rsidRPr="00014E69">
        <w:rPr>
          <w:rStyle w:val="Strong"/>
          <w:rFonts w:ascii="Arial" w:hAnsi="Arial" w:cs="Arial"/>
          <w:b w:val="0"/>
        </w:rPr>
        <w:t xml:space="preserve">What have I learned from this lesson </w:t>
      </w:r>
      <w:r w:rsidRPr="00014E69">
        <w:rPr>
          <w:rStyle w:val="Strong"/>
          <w:rFonts w:ascii="Arial" w:hAnsi="Arial" w:cs="Arial"/>
          <w:b w:val="0"/>
        </w:rPr>
        <w:t>about the class or individuals that will inform my next lesson?</w:t>
      </w:r>
    </w:p>
    <w:p w14:paraId="58F30B2C" w14:textId="77777777" w:rsidR="004C7F4E" w:rsidRDefault="004C7F4E" w:rsidP="00B3706A">
      <w:pPr>
        <w:pStyle w:val="Maincontentbodytext"/>
        <w:spacing w:after="0"/>
        <w:rPr>
          <w:rFonts w:ascii="Arial" w:hAnsi="Arial" w:cs="Arial"/>
          <w:sz w:val="20"/>
          <w:szCs w:val="20"/>
        </w:rPr>
      </w:pPr>
    </w:p>
    <w:p w14:paraId="58F30B2D" w14:textId="77777777" w:rsidR="00B3706A" w:rsidRDefault="003F4D4B" w:rsidP="00B3706A">
      <w:pPr>
        <w:spacing w:after="0" w:line="240" w:lineRule="auto"/>
        <w:rPr>
          <w:rFonts w:ascii="Arial" w:hAnsi="Arial" w:cs="Arial"/>
          <w:b/>
          <w:bCs/>
          <w:color w:val="E21951"/>
          <w:sz w:val="36"/>
          <w:szCs w:val="32"/>
        </w:rPr>
      </w:pPr>
      <w:r>
        <w:rPr>
          <w:b/>
        </w:rPr>
        <w:br w:type="page"/>
      </w:r>
    </w:p>
    <w:p w14:paraId="58F30B2E" w14:textId="77777777" w:rsidR="00A91B73" w:rsidRPr="00A91B73" w:rsidRDefault="00A91B73" w:rsidP="007E2FA6">
      <w:pPr>
        <w:pStyle w:val="Body"/>
        <w:rPr>
          <w:i/>
          <w:sz w:val="22"/>
          <w:szCs w:val="22"/>
        </w:rPr>
        <w:sectPr w:rsidR="00A91B73" w:rsidRPr="00A91B73" w:rsidSect="009835B8">
          <w:headerReference w:type="even" r:id="rId21"/>
          <w:headerReference w:type="default" r:id="rId22"/>
          <w:footerReference w:type="even" r:id="rId23"/>
          <w:footerReference w:type="default" r:id="rId24"/>
          <w:pgSz w:w="11906" w:h="16838" w:code="9"/>
          <w:pgMar w:top="1134" w:right="1134" w:bottom="993" w:left="1134" w:header="709" w:footer="284" w:gutter="0"/>
          <w:cols w:space="708"/>
          <w:rtlGutter/>
          <w:docGrid w:linePitch="360"/>
        </w:sectPr>
      </w:pPr>
    </w:p>
    <w:p w14:paraId="58F30B2F" w14:textId="77777777" w:rsidR="00D454B2" w:rsidRDefault="003F4D4B" w:rsidP="00D454B2">
      <w:pPr>
        <w:pStyle w:val="SectionHead"/>
      </w:pPr>
      <w:bookmarkStart w:id="15" w:name="_Toc194043676"/>
      <w:r>
        <w:lastRenderedPageBreak/>
        <w:t>Worksheets and answers</w:t>
      </w:r>
      <w:bookmarkEnd w:id="15"/>
    </w:p>
    <w:p w14:paraId="58F30B30"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A1B8"/>
        <w:tblLook w:val="04A0" w:firstRow="1" w:lastRow="0" w:firstColumn="1" w:lastColumn="0" w:noHBand="0" w:noVBand="1"/>
      </w:tblPr>
      <w:tblGrid>
        <w:gridCol w:w="5939"/>
        <w:gridCol w:w="1414"/>
        <w:gridCol w:w="2285"/>
      </w:tblGrid>
      <w:tr w:rsidR="00D7424D" w14:paraId="58F30B34" w14:textId="77777777" w:rsidTr="00BD1531">
        <w:trPr>
          <w:trHeight w:hRule="exact" w:val="454"/>
        </w:trPr>
        <w:tc>
          <w:tcPr>
            <w:tcW w:w="5939" w:type="dxa"/>
            <w:shd w:val="clear" w:color="auto" w:fill="F4A1B8"/>
          </w:tcPr>
          <w:p w14:paraId="58F30B31" w14:textId="77777777" w:rsidR="00141037" w:rsidRPr="00752A8C" w:rsidRDefault="003F4D4B" w:rsidP="00D454B2">
            <w:pPr>
              <w:spacing w:after="0"/>
              <w:rPr>
                <w:rFonts w:ascii="Arial" w:hAnsi="Arial" w:cs="Arial"/>
                <w:b/>
                <w:lang w:eastAsia="zh-CN"/>
              </w:rPr>
            </w:pPr>
            <w:r>
              <w:rPr>
                <w:rFonts w:ascii="Arial" w:hAnsi="Arial" w:cs="Arial"/>
                <w:b/>
                <w:lang w:eastAsia="zh-CN"/>
              </w:rPr>
              <w:t>‘</w:t>
            </w:r>
          </w:p>
        </w:tc>
        <w:tc>
          <w:tcPr>
            <w:tcW w:w="1414" w:type="dxa"/>
            <w:shd w:val="clear" w:color="auto" w:fill="F4A1B8"/>
          </w:tcPr>
          <w:p w14:paraId="58F30B32" w14:textId="77777777" w:rsidR="00141037" w:rsidRPr="00752A8C" w:rsidRDefault="003F4D4B" w:rsidP="00D454B2">
            <w:pPr>
              <w:spacing w:after="0"/>
              <w:jc w:val="center"/>
              <w:rPr>
                <w:rFonts w:ascii="Arial" w:hAnsi="Arial" w:cs="Arial"/>
                <w:b/>
              </w:rPr>
            </w:pPr>
            <w:r>
              <w:rPr>
                <w:rFonts w:ascii="Arial" w:hAnsi="Arial" w:cs="Arial"/>
                <w:b/>
              </w:rPr>
              <w:t>Worksheet</w:t>
            </w:r>
          </w:p>
        </w:tc>
        <w:tc>
          <w:tcPr>
            <w:tcW w:w="2285" w:type="dxa"/>
            <w:shd w:val="clear" w:color="auto" w:fill="F4A1B8"/>
          </w:tcPr>
          <w:p w14:paraId="58F30B33" w14:textId="77777777" w:rsidR="00141037" w:rsidRPr="00752A8C" w:rsidRDefault="003F4D4B" w:rsidP="00D454B2">
            <w:pPr>
              <w:spacing w:after="0"/>
              <w:jc w:val="center"/>
              <w:rPr>
                <w:rFonts w:ascii="Arial" w:hAnsi="Arial" w:cs="Arial"/>
                <w:b/>
              </w:rPr>
            </w:pPr>
            <w:r>
              <w:rPr>
                <w:rFonts w:ascii="Arial" w:hAnsi="Arial" w:cs="Arial"/>
                <w:b/>
              </w:rPr>
              <w:t>Answers</w:t>
            </w:r>
          </w:p>
        </w:tc>
      </w:tr>
      <w:tr w:rsidR="00D7424D" w14:paraId="58F30B38" w14:textId="77777777" w:rsidTr="00BD1531">
        <w:trPr>
          <w:trHeight w:hRule="exact" w:val="454"/>
        </w:trPr>
        <w:tc>
          <w:tcPr>
            <w:tcW w:w="5939" w:type="dxa"/>
            <w:shd w:val="clear" w:color="auto" w:fill="F4A1B8"/>
          </w:tcPr>
          <w:p w14:paraId="58F30B35" w14:textId="77777777" w:rsidR="00141037" w:rsidRPr="00141037" w:rsidRDefault="003F4D4B" w:rsidP="00976D64">
            <w:pPr>
              <w:spacing w:after="0"/>
              <w:rPr>
                <w:rFonts w:ascii="Arial" w:hAnsi="Arial" w:cs="Arial"/>
                <w:b/>
                <w:i/>
                <w:lang w:eastAsia="zh-CN"/>
              </w:rPr>
            </w:pPr>
            <w:r w:rsidRPr="00141037">
              <w:rPr>
                <w:rFonts w:ascii="Arial" w:hAnsi="Arial" w:cs="Arial"/>
                <w:b/>
                <w:color w:val="E21951"/>
              </w:rPr>
              <w:t xml:space="preserve">For use </w:t>
            </w:r>
            <w:r w:rsidR="002B59FB">
              <w:rPr>
                <w:rFonts w:ascii="Arial" w:hAnsi="Arial" w:cs="Arial"/>
                <w:b/>
                <w:color w:val="E21951"/>
              </w:rPr>
              <w:t>with</w:t>
            </w:r>
            <w:r w:rsidR="002B59FB">
              <w:rPr>
                <w:rFonts w:ascii="Arial" w:hAnsi="Arial" w:cs="Arial"/>
                <w:b/>
                <w:i/>
                <w:color w:val="E21951"/>
              </w:rPr>
              <w:t xml:space="preserve"> Lesson </w:t>
            </w:r>
            <w:r w:rsidR="006F6178">
              <w:rPr>
                <w:rFonts w:ascii="Arial" w:hAnsi="Arial" w:cs="Arial" w:hint="eastAsia"/>
                <w:b/>
                <w:i/>
                <w:color w:val="E21951"/>
                <w:lang w:eastAsia="zh-CN"/>
              </w:rPr>
              <w:t>1</w:t>
            </w:r>
          </w:p>
        </w:tc>
        <w:tc>
          <w:tcPr>
            <w:tcW w:w="1414" w:type="dxa"/>
            <w:shd w:val="clear" w:color="auto" w:fill="F4A1B8"/>
          </w:tcPr>
          <w:p w14:paraId="58F30B36" w14:textId="77777777" w:rsidR="00141037" w:rsidRPr="00752A8C" w:rsidRDefault="00141037" w:rsidP="00D454B2">
            <w:pPr>
              <w:spacing w:after="0"/>
              <w:jc w:val="center"/>
              <w:rPr>
                <w:rFonts w:ascii="Arial" w:hAnsi="Arial" w:cs="Arial"/>
                <w:b/>
              </w:rPr>
            </w:pPr>
          </w:p>
        </w:tc>
        <w:tc>
          <w:tcPr>
            <w:tcW w:w="2285" w:type="dxa"/>
            <w:shd w:val="clear" w:color="auto" w:fill="F4A1B8"/>
          </w:tcPr>
          <w:p w14:paraId="58F30B37" w14:textId="77777777" w:rsidR="00141037" w:rsidRPr="00752A8C" w:rsidRDefault="00141037" w:rsidP="00D454B2">
            <w:pPr>
              <w:spacing w:after="0"/>
              <w:jc w:val="center"/>
              <w:rPr>
                <w:rFonts w:ascii="Arial" w:hAnsi="Arial" w:cs="Arial"/>
                <w:b/>
              </w:rPr>
            </w:pPr>
          </w:p>
        </w:tc>
      </w:tr>
      <w:tr w:rsidR="00D7424D" w14:paraId="58F30B3C" w14:textId="77777777" w:rsidTr="00BD1531">
        <w:trPr>
          <w:trHeight w:hRule="exact" w:val="454"/>
        </w:trPr>
        <w:tc>
          <w:tcPr>
            <w:tcW w:w="5939" w:type="dxa"/>
            <w:shd w:val="clear" w:color="auto" w:fill="F4A1B8"/>
          </w:tcPr>
          <w:p w14:paraId="58F30B39" w14:textId="77777777" w:rsidR="00D454B2" w:rsidRPr="00752A8C" w:rsidRDefault="003F4D4B" w:rsidP="00D454B2">
            <w:pPr>
              <w:spacing w:after="0"/>
              <w:rPr>
                <w:rFonts w:ascii="Arial" w:hAnsi="Arial" w:cs="Arial"/>
                <w:lang w:eastAsia="zh-CN"/>
              </w:rPr>
            </w:pPr>
            <w:r w:rsidRPr="00752A8C">
              <w:rPr>
                <w:rFonts w:ascii="Arial" w:hAnsi="Arial" w:cs="Arial"/>
                <w:b/>
              </w:rPr>
              <w:t xml:space="preserve">A: </w:t>
            </w:r>
            <w:r w:rsidR="00124DEC" w:rsidRPr="0083389B">
              <w:rPr>
                <w:rFonts w:ascii="Arial" w:hAnsi="Arial" w:cs="Arial" w:hint="eastAsia"/>
                <w:bCs/>
                <w:lang w:eastAsia="zh-CN"/>
              </w:rPr>
              <w:t>Evaluate Exponents</w:t>
            </w:r>
          </w:p>
        </w:tc>
        <w:tc>
          <w:tcPr>
            <w:tcW w:w="1414" w:type="dxa"/>
            <w:shd w:val="clear" w:color="auto" w:fill="F4A1B8"/>
          </w:tcPr>
          <w:p w14:paraId="58F30B3A" w14:textId="77777777" w:rsidR="00D454B2" w:rsidRPr="00752A8C" w:rsidRDefault="003F4D4B"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58F30B3B" w14:textId="77777777" w:rsidR="00D454B2" w:rsidRPr="00752A8C" w:rsidRDefault="003F4D4B" w:rsidP="00D454B2">
            <w:pPr>
              <w:spacing w:after="0"/>
              <w:jc w:val="center"/>
              <w:rPr>
                <w:rFonts w:ascii="Arial" w:hAnsi="Arial" w:cs="Arial"/>
              </w:rPr>
            </w:pPr>
            <w:r w:rsidRPr="00752A8C">
              <w:rPr>
                <w:rFonts w:ascii="Arial" w:hAnsi="Arial" w:cs="Arial"/>
                <w:b/>
              </w:rPr>
              <w:t>x</w:t>
            </w:r>
          </w:p>
        </w:tc>
      </w:tr>
      <w:tr w:rsidR="00D7424D" w14:paraId="58F30B40" w14:textId="77777777" w:rsidTr="00BD1531">
        <w:trPr>
          <w:trHeight w:hRule="exact" w:val="454"/>
        </w:trPr>
        <w:tc>
          <w:tcPr>
            <w:tcW w:w="5939" w:type="dxa"/>
            <w:shd w:val="clear" w:color="auto" w:fill="F4A1B8"/>
          </w:tcPr>
          <w:p w14:paraId="58F30B3D" w14:textId="77777777" w:rsidR="00D454B2" w:rsidRPr="00752A8C" w:rsidRDefault="003F4D4B" w:rsidP="00D454B2">
            <w:pPr>
              <w:spacing w:after="0"/>
              <w:rPr>
                <w:rFonts w:ascii="Arial" w:hAnsi="Arial" w:cs="Arial"/>
                <w:lang w:eastAsia="zh-CN"/>
              </w:rPr>
            </w:pPr>
            <w:r w:rsidRPr="00752A8C">
              <w:rPr>
                <w:rFonts w:ascii="Arial" w:hAnsi="Arial" w:cs="Arial"/>
                <w:b/>
              </w:rPr>
              <w:t>B</w:t>
            </w:r>
            <w:r w:rsidR="006F6178">
              <w:rPr>
                <w:rFonts w:ascii="Arial" w:hAnsi="Arial" w:cs="Arial" w:hint="eastAsia"/>
                <w:b/>
                <w:lang w:eastAsia="zh-CN"/>
              </w:rPr>
              <w:t xml:space="preserve">: </w:t>
            </w:r>
            <w:r w:rsidR="00124DEC" w:rsidRPr="0083389B">
              <w:rPr>
                <w:rFonts w:ascii="Arial" w:hAnsi="Arial" w:cs="Arial" w:hint="eastAsia"/>
                <w:bCs/>
                <w:lang w:eastAsia="zh-CN"/>
              </w:rPr>
              <w:t>Exponent and Logarithmic Form</w:t>
            </w:r>
          </w:p>
        </w:tc>
        <w:tc>
          <w:tcPr>
            <w:tcW w:w="1414" w:type="dxa"/>
            <w:shd w:val="clear" w:color="auto" w:fill="F4A1B8"/>
          </w:tcPr>
          <w:p w14:paraId="58F30B3E" w14:textId="77777777" w:rsidR="00D454B2" w:rsidRPr="00752A8C" w:rsidRDefault="003F4D4B" w:rsidP="00D454B2">
            <w:pPr>
              <w:spacing w:after="0"/>
              <w:jc w:val="center"/>
              <w:rPr>
                <w:rFonts w:ascii="Arial" w:hAnsi="Arial" w:cs="Arial"/>
              </w:rPr>
            </w:pPr>
            <w:r w:rsidRPr="00752A8C">
              <w:rPr>
                <w:rFonts w:ascii="Arial" w:hAnsi="Arial" w:cs="Arial"/>
                <w:b/>
              </w:rPr>
              <w:t>x</w:t>
            </w:r>
          </w:p>
        </w:tc>
        <w:tc>
          <w:tcPr>
            <w:tcW w:w="2285" w:type="dxa"/>
            <w:shd w:val="clear" w:color="auto" w:fill="F4A1B8"/>
          </w:tcPr>
          <w:p w14:paraId="58F30B3F" w14:textId="77777777" w:rsidR="00D454B2" w:rsidRPr="00752A8C" w:rsidRDefault="003F4D4B" w:rsidP="00D454B2">
            <w:pPr>
              <w:spacing w:after="0"/>
              <w:jc w:val="center"/>
              <w:rPr>
                <w:rFonts w:ascii="Arial" w:hAnsi="Arial" w:cs="Arial"/>
              </w:rPr>
            </w:pPr>
            <w:r w:rsidRPr="00752A8C">
              <w:rPr>
                <w:rFonts w:ascii="Arial" w:hAnsi="Arial" w:cs="Arial"/>
                <w:b/>
              </w:rPr>
              <w:t>x</w:t>
            </w:r>
          </w:p>
        </w:tc>
      </w:tr>
      <w:tr w:rsidR="00D7424D" w14:paraId="58F30B44" w14:textId="77777777" w:rsidTr="00BD1531">
        <w:trPr>
          <w:trHeight w:hRule="exact" w:val="454"/>
        </w:trPr>
        <w:tc>
          <w:tcPr>
            <w:tcW w:w="5939" w:type="dxa"/>
            <w:shd w:val="clear" w:color="auto" w:fill="F4A1B8"/>
          </w:tcPr>
          <w:p w14:paraId="58F30B41" w14:textId="77777777" w:rsidR="00D454B2" w:rsidRPr="00752A8C" w:rsidRDefault="003F4D4B" w:rsidP="00D454B2">
            <w:pPr>
              <w:spacing w:after="0"/>
              <w:rPr>
                <w:rFonts w:ascii="Arial" w:hAnsi="Arial" w:cs="Arial"/>
                <w:lang w:eastAsia="zh-CN"/>
              </w:rPr>
            </w:pPr>
            <w:r w:rsidRPr="00752A8C">
              <w:rPr>
                <w:rFonts w:ascii="Arial" w:hAnsi="Arial" w:cs="Arial"/>
                <w:b/>
              </w:rPr>
              <w:t xml:space="preserve">C: </w:t>
            </w:r>
            <w:r w:rsidR="00124DEC" w:rsidRPr="0083389B">
              <w:rPr>
                <w:rFonts w:ascii="Arial" w:hAnsi="Arial" w:cs="Arial" w:hint="eastAsia"/>
                <w:bCs/>
                <w:lang w:eastAsia="zh-CN"/>
              </w:rPr>
              <w:t>Basic Property of Logarithm</w:t>
            </w:r>
          </w:p>
        </w:tc>
        <w:tc>
          <w:tcPr>
            <w:tcW w:w="1414" w:type="dxa"/>
            <w:shd w:val="clear" w:color="auto" w:fill="F4A1B8"/>
          </w:tcPr>
          <w:p w14:paraId="58F30B42" w14:textId="77777777" w:rsidR="00D454B2" w:rsidRPr="00752A8C" w:rsidRDefault="003F4D4B" w:rsidP="00D454B2">
            <w:pPr>
              <w:spacing w:after="0"/>
              <w:jc w:val="center"/>
              <w:rPr>
                <w:rFonts w:ascii="Arial" w:hAnsi="Arial" w:cs="Arial"/>
              </w:rPr>
            </w:pPr>
            <w:r w:rsidRPr="00752A8C">
              <w:rPr>
                <w:rFonts w:ascii="Arial" w:hAnsi="Arial" w:cs="Arial"/>
                <w:b/>
              </w:rPr>
              <w:t>x</w:t>
            </w:r>
          </w:p>
        </w:tc>
        <w:tc>
          <w:tcPr>
            <w:tcW w:w="2285" w:type="dxa"/>
            <w:shd w:val="clear" w:color="auto" w:fill="F4A1B8"/>
          </w:tcPr>
          <w:p w14:paraId="58F30B43" w14:textId="77777777" w:rsidR="00D454B2" w:rsidRPr="00752A8C" w:rsidRDefault="003F4D4B" w:rsidP="00D454B2">
            <w:pPr>
              <w:spacing w:after="0"/>
              <w:jc w:val="center"/>
              <w:rPr>
                <w:rFonts w:ascii="Arial" w:hAnsi="Arial" w:cs="Arial"/>
              </w:rPr>
            </w:pPr>
            <w:r w:rsidRPr="00752A8C">
              <w:rPr>
                <w:rFonts w:ascii="Arial" w:hAnsi="Arial" w:cs="Arial"/>
                <w:b/>
              </w:rPr>
              <w:t>x</w:t>
            </w:r>
          </w:p>
        </w:tc>
      </w:tr>
      <w:tr w:rsidR="00D7424D" w14:paraId="58F30B48" w14:textId="77777777" w:rsidTr="00BD1531">
        <w:trPr>
          <w:trHeight w:hRule="exact" w:val="454"/>
        </w:trPr>
        <w:tc>
          <w:tcPr>
            <w:tcW w:w="5939" w:type="dxa"/>
            <w:shd w:val="clear" w:color="auto" w:fill="F4A1B8"/>
          </w:tcPr>
          <w:p w14:paraId="58F30B45" w14:textId="77777777" w:rsidR="00D454B2" w:rsidRPr="00752A8C" w:rsidRDefault="00D454B2" w:rsidP="00D454B2">
            <w:pPr>
              <w:spacing w:after="0"/>
              <w:rPr>
                <w:rFonts w:ascii="Arial" w:hAnsi="Arial" w:cs="Arial"/>
                <w:b/>
              </w:rPr>
            </w:pPr>
          </w:p>
        </w:tc>
        <w:tc>
          <w:tcPr>
            <w:tcW w:w="1414" w:type="dxa"/>
            <w:shd w:val="clear" w:color="auto" w:fill="F4A1B8"/>
          </w:tcPr>
          <w:p w14:paraId="58F30B46" w14:textId="77777777" w:rsidR="00D454B2" w:rsidRPr="00752A8C" w:rsidRDefault="00D454B2" w:rsidP="00D454B2">
            <w:pPr>
              <w:spacing w:after="0"/>
              <w:jc w:val="center"/>
              <w:rPr>
                <w:rFonts w:ascii="Arial" w:hAnsi="Arial" w:cs="Arial"/>
                <w:b/>
              </w:rPr>
            </w:pPr>
          </w:p>
        </w:tc>
        <w:tc>
          <w:tcPr>
            <w:tcW w:w="2285" w:type="dxa"/>
            <w:shd w:val="clear" w:color="auto" w:fill="F4A1B8"/>
          </w:tcPr>
          <w:p w14:paraId="58F30B47" w14:textId="77777777" w:rsidR="00D454B2" w:rsidRPr="00752A8C" w:rsidRDefault="00D454B2" w:rsidP="00D454B2">
            <w:pPr>
              <w:spacing w:after="0"/>
              <w:jc w:val="center"/>
              <w:rPr>
                <w:rFonts w:ascii="Arial" w:hAnsi="Arial" w:cs="Arial"/>
                <w:b/>
              </w:rPr>
            </w:pPr>
          </w:p>
        </w:tc>
      </w:tr>
      <w:tr w:rsidR="00D7424D" w14:paraId="58F30B4C" w14:textId="77777777" w:rsidTr="00BD1531">
        <w:trPr>
          <w:trHeight w:hRule="exact" w:val="454"/>
        </w:trPr>
        <w:tc>
          <w:tcPr>
            <w:tcW w:w="5939" w:type="dxa"/>
            <w:shd w:val="clear" w:color="auto" w:fill="F4A1B8"/>
          </w:tcPr>
          <w:p w14:paraId="58F30B49" w14:textId="77777777" w:rsidR="00141037" w:rsidRPr="00141037" w:rsidRDefault="003F4D4B" w:rsidP="004C7F4E">
            <w:pPr>
              <w:spacing w:after="0"/>
              <w:rPr>
                <w:rFonts w:ascii="Arial" w:hAnsi="Arial" w:cs="Arial"/>
                <w:b/>
                <w:color w:val="E21951"/>
              </w:rPr>
            </w:pPr>
            <w:r w:rsidRPr="00141037">
              <w:rPr>
                <w:rFonts w:ascii="Arial" w:hAnsi="Arial" w:cs="Arial"/>
                <w:b/>
                <w:color w:val="E21951"/>
              </w:rPr>
              <w:t xml:space="preserve">For use </w:t>
            </w:r>
            <w:r w:rsidR="002B59FB">
              <w:rPr>
                <w:rFonts w:ascii="Arial" w:hAnsi="Arial" w:cs="Arial"/>
                <w:b/>
                <w:color w:val="E21951"/>
              </w:rPr>
              <w:t>with</w:t>
            </w:r>
            <w:r w:rsidRPr="00141037">
              <w:rPr>
                <w:rFonts w:ascii="Arial" w:hAnsi="Arial" w:cs="Arial"/>
                <w:b/>
                <w:color w:val="E21951"/>
              </w:rPr>
              <w:t xml:space="preserve"> </w:t>
            </w:r>
            <w:r w:rsidR="002B59FB">
              <w:rPr>
                <w:rFonts w:ascii="Arial" w:hAnsi="Arial" w:cs="Arial"/>
                <w:b/>
                <w:i/>
                <w:color w:val="E21951"/>
              </w:rPr>
              <w:t>Lesson</w:t>
            </w:r>
            <w:r w:rsidR="006F6178">
              <w:rPr>
                <w:rFonts w:ascii="Arial" w:hAnsi="Arial" w:cs="Arial" w:hint="eastAsia"/>
                <w:b/>
                <w:i/>
                <w:color w:val="E21951"/>
                <w:lang w:eastAsia="zh-CN"/>
              </w:rPr>
              <w:t xml:space="preserve"> 2</w:t>
            </w:r>
            <w:r w:rsidRPr="00850998">
              <w:rPr>
                <w:rFonts w:ascii="Arial" w:hAnsi="Arial" w:cs="Arial"/>
                <w:b/>
                <w:color w:val="E21951"/>
              </w:rPr>
              <w:t>:</w:t>
            </w:r>
          </w:p>
        </w:tc>
        <w:tc>
          <w:tcPr>
            <w:tcW w:w="1414" w:type="dxa"/>
            <w:shd w:val="clear" w:color="auto" w:fill="F4A1B8"/>
          </w:tcPr>
          <w:p w14:paraId="58F30B4A" w14:textId="77777777" w:rsidR="00141037" w:rsidRPr="00141037" w:rsidRDefault="00141037" w:rsidP="00D454B2">
            <w:pPr>
              <w:spacing w:after="0"/>
              <w:jc w:val="center"/>
              <w:rPr>
                <w:rFonts w:ascii="Arial" w:hAnsi="Arial" w:cs="Arial"/>
                <w:b/>
                <w:color w:val="E21951"/>
              </w:rPr>
            </w:pPr>
          </w:p>
        </w:tc>
        <w:tc>
          <w:tcPr>
            <w:tcW w:w="2285" w:type="dxa"/>
            <w:shd w:val="clear" w:color="auto" w:fill="F4A1B8"/>
          </w:tcPr>
          <w:p w14:paraId="58F30B4B" w14:textId="77777777" w:rsidR="00141037" w:rsidRPr="00141037" w:rsidRDefault="00141037" w:rsidP="00D454B2">
            <w:pPr>
              <w:spacing w:after="0"/>
              <w:jc w:val="center"/>
              <w:rPr>
                <w:rFonts w:ascii="Arial" w:hAnsi="Arial" w:cs="Arial"/>
                <w:b/>
                <w:color w:val="E21951"/>
              </w:rPr>
            </w:pPr>
          </w:p>
        </w:tc>
      </w:tr>
      <w:tr w:rsidR="00D7424D" w14:paraId="58F30B50" w14:textId="77777777" w:rsidTr="00BD1531">
        <w:trPr>
          <w:trHeight w:hRule="exact" w:val="454"/>
        </w:trPr>
        <w:tc>
          <w:tcPr>
            <w:tcW w:w="5939" w:type="dxa"/>
            <w:shd w:val="clear" w:color="auto" w:fill="F4A1B8"/>
          </w:tcPr>
          <w:p w14:paraId="58F30B4D" w14:textId="77777777" w:rsidR="00D454B2" w:rsidRPr="00752A8C" w:rsidRDefault="003F4D4B" w:rsidP="00D454B2">
            <w:pPr>
              <w:spacing w:after="0"/>
              <w:rPr>
                <w:rFonts w:ascii="Arial" w:hAnsi="Arial" w:cs="Arial"/>
                <w:b/>
                <w:lang w:eastAsia="zh-CN"/>
              </w:rPr>
            </w:pPr>
            <w:r w:rsidRPr="00752A8C">
              <w:rPr>
                <w:rFonts w:ascii="Arial" w:hAnsi="Arial" w:cs="Arial"/>
                <w:b/>
              </w:rPr>
              <w:t xml:space="preserve">D: </w:t>
            </w:r>
            <w:r w:rsidR="008034AB" w:rsidRPr="0083389B">
              <w:rPr>
                <w:rFonts w:ascii="Arial" w:hAnsi="Arial" w:cs="Arial" w:hint="eastAsia"/>
                <w:bCs/>
                <w:lang w:eastAsia="zh-CN"/>
              </w:rPr>
              <w:t>Law of Logarithm</w:t>
            </w:r>
          </w:p>
        </w:tc>
        <w:tc>
          <w:tcPr>
            <w:tcW w:w="1414" w:type="dxa"/>
            <w:shd w:val="clear" w:color="auto" w:fill="F4A1B8"/>
          </w:tcPr>
          <w:p w14:paraId="58F30B4E" w14:textId="77777777" w:rsidR="00D454B2" w:rsidRPr="00752A8C" w:rsidRDefault="003F4D4B"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58F30B4F" w14:textId="77777777" w:rsidR="00D454B2" w:rsidRPr="00752A8C" w:rsidRDefault="003F4D4B" w:rsidP="00D454B2">
            <w:pPr>
              <w:spacing w:after="0"/>
              <w:jc w:val="center"/>
              <w:rPr>
                <w:rFonts w:ascii="Arial" w:hAnsi="Arial" w:cs="Arial"/>
              </w:rPr>
            </w:pPr>
            <w:r w:rsidRPr="00752A8C">
              <w:rPr>
                <w:rFonts w:ascii="Arial" w:hAnsi="Arial" w:cs="Arial"/>
                <w:b/>
              </w:rPr>
              <w:t>x</w:t>
            </w:r>
          </w:p>
        </w:tc>
      </w:tr>
      <w:tr w:rsidR="00D7424D" w14:paraId="58F30B54" w14:textId="77777777" w:rsidTr="00BD1531">
        <w:trPr>
          <w:trHeight w:hRule="exact" w:val="454"/>
        </w:trPr>
        <w:tc>
          <w:tcPr>
            <w:tcW w:w="5939" w:type="dxa"/>
            <w:shd w:val="clear" w:color="auto" w:fill="F4A1B8"/>
          </w:tcPr>
          <w:p w14:paraId="58F30B51" w14:textId="77777777" w:rsidR="00D454B2" w:rsidRPr="00752A8C" w:rsidRDefault="003F4D4B" w:rsidP="00D454B2">
            <w:pPr>
              <w:spacing w:after="0"/>
              <w:rPr>
                <w:rFonts w:ascii="Arial" w:hAnsi="Arial" w:cs="Arial"/>
                <w:b/>
                <w:lang w:eastAsia="zh-CN"/>
              </w:rPr>
            </w:pPr>
            <w:r w:rsidRPr="00752A8C">
              <w:rPr>
                <w:rFonts w:ascii="Arial" w:hAnsi="Arial" w:cs="Arial"/>
                <w:b/>
              </w:rPr>
              <w:t xml:space="preserve">E: </w:t>
            </w:r>
            <w:r w:rsidR="008034AB" w:rsidRPr="0083389B">
              <w:rPr>
                <w:rFonts w:ascii="Arial" w:hAnsi="Arial" w:cs="Arial" w:hint="eastAsia"/>
                <w:bCs/>
                <w:lang w:eastAsia="zh-CN"/>
              </w:rPr>
              <w:t>Logarithmic Equation</w:t>
            </w:r>
          </w:p>
        </w:tc>
        <w:tc>
          <w:tcPr>
            <w:tcW w:w="1414" w:type="dxa"/>
            <w:shd w:val="clear" w:color="auto" w:fill="F4A1B8"/>
          </w:tcPr>
          <w:p w14:paraId="58F30B52" w14:textId="77777777" w:rsidR="00D454B2" w:rsidRPr="00752A8C" w:rsidRDefault="003F4D4B" w:rsidP="00D454B2">
            <w:pPr>
              <w:spacing w:after="0"/>
              <w:jc w:val="center"/>
              <w:rPr>
                <w:rFonts w:ascii="Arial" w:hAnsi="Arial" w:cs="Arial"/>
              </w:rPr>
            </w:pPr>
            <w:r w:rsidRPr="00752A8C">
              <w:rPr>
                <w:rFonts w:ascii="Arial" w:hAnsi="Arial" w:cs="Arial"/>
                <w:b/>
              </w:rPr>
              <w:t>x</w:t>
            </w:r>
          </w:p>
        </w:tc>
        <w:tc>
          <w:tcPr>
            <w:tcW w:w="2285" w:type="dxa"/>
            <w:shd w:val="clear" w:color="auto" w:fill="F4A1B8"/>
          </w:tcPr>
          <w:p w14:paraId="58F30B53" w14:textId="77777777" w:rsidR="00D454B2" w:rsidRPr="00752A8C" w:rsidRDefault="003F4D4B" w:rsidP="00D454B2">
            <w:pPr>
              <w:spacing w:after="0"/>
              <w:jc w:val="center"/>
              <w:rPr>
                <w:rFonts w:ascii="Arial" w:hAnsi="Arial" w:cs="Arial"/>
              </w:rPr>
            </w:pPr>
            <w:r w:rsidRPr="00752A8C">
              <w:rPr>
                <w:rFonts w:ascii="Arial" w:hAnsi="Arial" w:cs="Arial"/>
                <w:b/>
              </w:rPr>
              <w:t>x</w:t>
            </w:r>
          </w:p>
        </w:tc>
      </w:tr>
      <w:tr w:rsidR="00D7424D" w14:paraId="58F30B58" w14:textId="77777777" w:rsidTr="00BD1531">
        <w:trPr>
          <w:trHeight w:hRule="exact" w:val="454"/>
        </w:trPr>
        <w:tc>
          <w:tcPr>
            <w:tcW w:w="5939" w:type="dxa"/>
            <w:shd w:val="clear" w:color="auto" w:fill="F4A1B8"/>
          </w:tcPr>
          <w:p w14:paraId="58F30B55" w14:textId="77777777" w:rsidR="006F6178" w:rsidRPr="00752A8C" w:rsidRDefault="006F6178" w:rsidP="00D454B2">
            <w:pPr>
              <w:spacing w:after="0"/>
              <w:rPr>
                <w:rFonts w:ascii="Arial" w:hAnsi="Arial" w:cs="Arial"/>
                <w:b/>
              </w:rPr>
            </w:pPr>
          </w:p>
        </w:tc>
        <w:tc>
          <w:tcPr>
            <w:tcW w:w="1414" w:type="dxa"/>
            <w:shd w:val="clear" w:color="auto" w:fill="F4A1B8"/>
          </w:tcPr>
          <w:p w14:paraId="58F30B56" w14:textId="77777777" w:rsidR="006F6178" w:rsidRPr="00752A8C" w:rsidRDefault="006F6178" w:rsidP="00D454B2">
            <w:pPr>
              <w:spacing w:after="0"/>
              <w:jc w:val="center"/>
              <w:rPr>
                <w:rFonts w:ascii="Arial" w:hAnsi="Arial" w:cs="Arial"/>
                <w:b/>
              </w:rPr>
            </w:pPr>
          </w:p>
        </w:tc>
        <w:tc>
          <w:tcPr>
            <w:tcW w:w="2285" w:type="dxa"/>
            <w:shd w:val="clear" w:color="auto" w:fill="F4A1B8"/>
          </w:tcPr>
          <w:p w14:paraId="58F30B57" w14:textId="77777777" w:rsidR="006F6178" w:rsidRPr="00752A8C" w:rsidRDefault="006F6178" w:rsidP="00D454B2">
            <w:pPr>
              <w:spacing w:after="0"/>
              <w:jc w:val="center"/>
              <w:rPr>
                <w:rFonts w:ascii="Arial" w:hAnsi="Arial" w:cs="Arial"/>
                <w:b/>
              </w:rPr>
            </w:pPr>
          </w:p>
        </w:tc>
      </w:tr>
      <w:tr w:rsidR="00D7424D" w14:paraId="58F30B5C" w14:textId="77777777" w:rsidTr="00BD1531">
        <w:trPr>
          <w:trHeight w:hRule="exact" w:val="454"/>
        </w:trPr>
        <w:tc>
          <w:tcPr>
            <w:tcW w:w="5939" w:type="dxa"/>
            <w:shd w:val="clear" w:color="auto" w:fill="F4A1B8"/>
          </w:tcPr>
          <w:p w14:paraId="58F30B59" w14:textId="77777777" w:rsidR="00D454B2" w:rsidRPr="00752A8C" w:rsidRDefault="003F4D4B" w:rsidP="00D454B2">
            <w:pPr>
              <w:spacing w:after="0"/>
              <w:rPr>
                <w:rFonts w:ascii="Arial" w:hAnsi="Arial" w:cs="Arial"/>
                <w:b/>
              </w:rPr>
            </w:pPr>
            <w:r w:rsidRPr="00141037">
              <w:rPr>
                <w:rFonts w:ascii="Arial" w:hAnsi="Arial" w:cs="Arial"/>
                <w:b/>
                <w:color w:val="E21951"/>
              </w:rPr>
              <w:t xml:space="preserve">For use </w:t>
            </w:r>
            <w:r>
              <w:rPr>
                <w:rFonts w:ascii="Arial" w:hAnsi="Arial" w:cs="Arial"/>
                <w:b/>
                <w:color w:val="E21951"/>
              </w:rPr>
              <w:t>with</w:t>
            </w:r>
            <w:r w:rsidRPr="00141037">
              <w:rPr>
                <w:rFonts w:ascii="Arial" w:hAnsi="Arial" w:cs="Arial"/>
                <w:b/>
                <w:color w:val="E21951"/>
              </w:rPr>
              <w:t xml:space="preserve"> </w:t>
            </w:r>
            <w:r>
              <w:rPr>
                <w:rFonts w:ascii="Arial" w:hAnsi="Arial" w:cs="Arial"/>
                <w:b/>
                <w:i/>
                <w:color w:val="E21951"/>
              </w:rPr>
              <w:t>Lesson</w:t>
            </w:r>
            <w:r>
              <w:rPr>
                <w:rFonts w:ascii="Arial" w:hAnsi="Arial" w:cs="Arial" w:hint="eastAsia"/>
                <w:b/>
                <w:i/>
                <w:color w:val="E21951"/>
                <w:lang w:eastAsia="zh-CN"/>
              </w:rPr>
              <w:t xml:space="preserve"> 3</w:t>
            </w:r>
            <w:r w:rsidRPr="00850998">
              <w:rPr>
                <w:rFonts w:ascii="Arial" w:hAnsi="Arial" w:cs="Arial"/>
                <w:b/>
                <w:color w:val="E21951"/>
              </w:rPr>
              <w:t>:</w:t>
            </w:r>
          </w:p>
        </w:tc>
        <w:tc>
          <w:tcPr>
            <w:tcW w:w="1414" w:type="dxa"/>
            <w:shd w:val="clear" w:color="auto" w:fill="F4A1B8"/>
          </w:tcPr>
          <w:p w14:paraId="58F30B5A" w14:textId="77777777" w:rsidR="00D454B2" w:rsidRPr="00752A8C" w:rsidRDefault="003F4D4B" w:rsidP="00D454B2">
            <w:pPr>
              <w:spacing w:after="0"/>
              <w:jc w:val="center"/>
              <w:rPr>
                <w:rFonts w:ascii="Arial" w:hAnsi="Arial" w:cs="Arial"/>
              </w:rPr>
            </w:pPr>
            <w:r w:rsidRPr="00752A8C">
              <w:rPr>
                <w:rFonts w:ascii="Arial" w:hAnsi="Arial" w:cs="Arial"/>
                <w:b/>
              </w:rPr>
              <w:t>x</w:t>
            </w:r>
          </w:p>
        </w:tc>
        <w:tc>
          <w:tcPr>
            <w:tcW w:w="2285" w:type="dxa"/>
            <w:shd w:val="clear" w:color="auto" w:fill="F4A1B8"/>
          </w:tcPr>
          <w:p w14:paraId="58F30B5B" w14:textId="77777777" w:rsidR="00D454B2" w:rsidRPr="00752A8C" w:rsidRDefault="003F4D4B" w:rsidP="00D454B2">
            <w:pPr>
              <w:spacing w:after="0"/>
              <w:jc w:val="center"/>
              <w:rPr>
                <w:rFonts w:ascii="Arial" w:hAnsi="Arial" w:cs="Arial"/>
              </w:rPr>
            </w:pPr>
            <w:r w:rsidRPr="00752A8C">
              <w:rPr>
                <w:rFonts w:ascii="Arial" w:hAnsi="Arial" w:cs="Arial"/>
                <w:b/>
              </w:rPr>
              <w:t>x</w:t>
            </w:r>
          </w:p>
        </w:tc>
      </w:tr>
      <w:tr w:rsidR="00D7424D" w14:paraId="58F30B60" w14:textId="77777777" w:rsidTr="00BD1531">
        <w:trPr>
          <w:trHeight w:hRule="exact" w:val="454"/>
        </w:trPr>
        <w:tc>
          <w:tcPr>
            <w:tcW w:w="5939" w:type="dxa"/>
            <w:shd w:val="clear" w:color="auto" w:fill="F4A1B8"/>
          </w:tcPr>
          <w:p w14:paraId="58F30B5D" w14:textId="77777777" w:rsidR="00D454B2" w:rsidRPr="00752A8C" w:rsidRDefault="003F4D4B" w:rsidP="00D454B2">
            <w:pPr>
              <w:spacing w:after="0"/>
              <w:rPr>
                <w:rFonts w:ascii="Arial" w:hAnsi="Arial" w:cs="Arial"/>
                <w:b/>
                <w:lang w:eastAsia="zh-CN"/>
              </w:rPr>
            </w:pPr>
            <w:r>
              <w:rPr>
                <w:rFonts w:ascii="Arial" w:hAnsi="Arial" w:cs="Arial" w:hint="eastAsia"/>
                <w:b/>
                <w:lang w:eastAsia="zh-CN"/>
              </w:rPr>
              <w:t>F</w:t>
            </w:r>
            <w:r w:rsidRPr="00752A8C">
              <w:rPr>
                <w:rFonts w:ascii="Arial" w:hAnsi="Arial" w:cs="Arial"/>
                <w:b/>
              </w:rPr>
              <w:t>:</w:t>
            </w:r>
            <w:r>
              <w:rPr>
                <w:rFonts w:ascii="Arial" w:hAnsi="Arial" w:cs="Arial" w:hint="eastAsia"/>
                <w:color w:val="FF0000"/>
                <w:lang w:eastAsia="zh-CN"/>
              </w:rPr>
              <w:t xml:space="preserve"> </w:t>
            </w:r>
            <w:r w:rsidR="008034AB" w:rsidRPr="0083389B">
              <w:rPr>
                <w:rFonts w:ascii="Arial" w:hAnsi="Arial" w:cs="Arial" w:hint="eastAsia"/>
                <w:bCs/>
                <w:lang w:eastAsia="zh-CN"/>
              </w:rPr>
              <w:t>Exponential Equation</w:t>
            </w:r>
          </w:p>
        </w:tc>
        <w:tc>
          <w:tcPr>
            <w:tcW w:w="1414" w:type="dxa"/>
            <w:shd w:val="clear" w:color="auto" w:fill="F4A1B8"/>
          </w:tcPr>
          <w:p w14:paraId="58F30B5E" w14:textId="77777777" w:rsidR="00D454B2" w:rsidRPr="00752A8C" w:rsidRDefault="003F4D4B"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58F30B5F" w14:textId="77777777" w:rsidR="00D454B2" w:rsidRPr="00752A8C" w:rsidRDefault="003F4D4B" w:rsidP="00D454B2">
            <w:pPr>
              <w:spacing w:after="0"/>
              <w:jc w:val="center"/>
              <w:rPr>
                <w:rFonts w:ascii="Arial" w:hAnsi="Arial" w:cs="Arial"/>
              </w:rPr>
            </w:pPr>
            <w:r w:rsidRPr="00752A8C">
              <w:rPr>
                <w:rFonts w:ascii="Arial" w:hAnsi="Arial" w:cs="Arial"/>
                <w:b/>
              </w:rPr>
              <w:t>x</w:t>
            </w:r>
          </w:p>
        </w:tc>
      </w:tr>
      <w:tr w:rsidR="00D7424D" w14:paraId="58F30B64" w14:textId="77777777" w:rsidTr="00BD1531">
        <w:trPr>
          <w:trHeight w:hRule="exact" w:val="454"/>
        </w:trPr>
        <w:tc>
          <w:tcPr>
            <w:tcW w:w="5939" w:type="dxa"/>
            <w:shd w:val="clear" w:color="auto" w:fill="F4A1B8"/>
          </w:tcPr>
          <w:p w14:paraId="58F30B61" w14:textId="77777777" w:rsidR="00D454B2" w:rsidRPr="00752A8C" w:rsidRDefault="003F4D4B" w:rsidP="00D454B2">
            <w:pPr>
              <w:spacing w:after="0"/>
              <w:rPr>
                <w:rFonts w:ascii="Arial" w:hAnsi="Arial" w:cs="Arial"/>
                <w:b/>
              </w:rPr>
            </w:pPr>
            <w:r>
              <w:rPr>
                <w:rFonts w:ascii="Arial" w:hAnsi="Arial" w:cs="Arial" w:hint="eastAsia"/>
                <w:b/>
                <w:lang w:eastAsia="zh-CN"/>
              </w:rPr>
              <w:t>G</w:t>
            </w:r>
            <w:r w:rsidRPr="00752A8C">
              <w:rPr>
                <w:rFonts w:ascii="Arial" w:hAnsi="Arial" w:cs="Arial"/>
                <w:b/>
              </w:rPr>
              <w:t xml:space="preserve">: </w:t>
            </w:r>
            <w:r w:rsidR="008034AB" w:rsidRPr="0083389B">
              <w:rPr>
                <w:rFonts w:ascii="Arial" w:hAnsi="Arial" w:cs="Arial" w:hint="eastAsia"/>
                <w:bCs/>
                <w:lang w:eastAsia="zh-CN"/>
              </w:rPr>
              <w:t>Logarithmic Inequalities</w:t>
            </w:r>
          </w:p>
        </w:tc>
        <w:tc>
          <w:tcPr>
            <w:tcW w:w="1414" w:type="dxa"/>
            <w:shd w:val="clear" w:color="auto" w:fill="F4A1B8"/>
          </w:tcPr>
          <w:p w14:paraId="58F30B62" w14:textId="77777777" w:rsidR="00D454B2" w:rsidRPr="00752A8C" w:rsidRDefault="003F4D4B" w:rsidP="00D454B2">
            <w:pPr>
              <w:spacing w:after="0"/>
              <w:jc w:val="center"/>
              <w:rPr>
                <w:rFonts w:ascii="Arial" w:hAnsi="Arial" w:cs="Arial"/>
              </w:rPr>
            </w:pPr>
            <w:r w:rsidRPr="00752A8C">
              <w:rPr>
                <w:rFonts w:ascii="Arial" w:hAnsi="Arial" w:cs="Arial"/>
                <w:b/>
              </w:rPr>
              <w:t>x</w:t>
            </w:r>
          </w:p>
        </w:tc>
        <w:tc>
          <w:tcPr>
            <w:tcW w:w="2285" w:type="dxa"/>
            <w:shd w:val="clear" w:color="auto" w:fill="F4A1B8"/>
          </w:tcPr>
          <w:p w14:paraId="58F30B63" w14:textId="77777777" w:rsidR="00D454B2" w:rsidRPr="00752A8C" w:rsidRDefault="003F4D4B" w:rsidP="00D454B2">
            <w:pPr>
              <w:spacing w:after="0"/>
              <w:jc w:val="center"/>
              <w:rPr>
                <w:rFonts w:ascii="Arial" w:hAnsi="Arial" w:cs="Arial"/>
              </w:rPr>
            </w:pPr>
            <w:r w:rsidRPr="00752A8C">
              <w:rPr>
                <w:rFonts w:ascii="Arial" w:hAnsi="Arial" w:cs="Arial"/>
                <w:b/>
              </w:rPr>
              <w:t>x</w:t>
            </w:r>
          </w:p>
        </w:tc>
      </w:tr>
      <w:tr w:rsidR="00D7424D" w14:paraId="58F30B68" w14:textId="77777777" w:rsidTr="00BD1531">
        <w:trPr>
          <w:trHeight w:hRule="exact" w:val="454"/>
        </w:trPr>
        <w:tc>
          <w:tcPr>
            <w:tcW w:w="5939" w:type="dxa"/>
            <w:shd w:val="clear" w:color="auto" w:fill="F4A1B8"/>
          </w:tcPr>
          <w:p w14:paraId="58F30B65" w14:textId="77777777" w:rsidR="00D454B2" w:rsidRPr="00752A8C" w:rsidRDefault="00D454B2" w:rsidP="00D454B2">
            <w:pPr>
              <w:spacing w:after="0"/>
              <w:rPr>
                <w:rFonts w:ascii="Arial" w:hAnsi="Arial" w:cs="Arial"/>
                <w:b/>
              </w:rPr>
            </w:pPr>
          </w:p>
        </w:tc>
        <w:tc>
          <w:tcPr>
            <w:tcW w:w="1414" w:type="dxa"/>
            <w:shd w:val="clear" w:color="auto" w:fill="F4A1B8"/>
          </w:tcPr>
          <w:p w14:paraId="58F30B66" w14:textId="77777777" w:rsidR="00D454B2" w:rsidRPr="00752A8C" w:rsidRDefault="00D454B2" w:rsidP="00D454B2">
            <w:pPr>
              <w:spacing w:after="0"/>
              <w:jc w:val="center"/>
              <w:rPr>
                <w:rFonts w:ascii="Arial" w:hAnsi="Arial" w:cs="Arial"/>
              </w:rPr>
            </w:pPr>
          </w:p>
        </w:tc>
        <w:tc>
          <w:tcPr>
            <w:tcW w:w="2285" w:type="dxa"/>
            <w:shd w:val="clear" w:color="auto" w:fill="F4A1B8"/>
          </w:tcPr>
          <w:p w14:paraId="58F30B67" w14:textId="77777777" w:rsidR="00D454B2" w:rsidRPr="00752A8C" w:rsidRDefault="00D454B2" w:rsidP="00D454B2">
            <w:pPr>
              <w:spacing w:after="0"/>
              <w:jc w:val="center"/>
              <w:rPr>
                <w:rFonts w:ascii="Arial" w:hAnsi="Arial" w:cs="Arial"/>
              </w:rPr>
            </w:pPr>
          </w:p>
        </w:tc>
      </w:tr>
      <w:tr w:rsidR="00D7424D" w14:paraId="58F30B6C" w14:textId="77777777" w:rsidTr="00BD1531">
        <w:trPr>
          <w:trHeight w:hRule="exact" w:val="454"/>
        </w:trPr>
        <w:tc>
          <w:tcPr>
            <w:tcW w:w="5939" w:type="dxa"/>
            <w:shd w:val="clear" w:color="auto" w:fill="F4A1B8"/>
          </w:tcPr>
          <w:p w14:paraId="58F30B69" w14:textId="77777777" w:rsidR="00141037" w:rsidRPr="00141037" w:rsidRDefault="003F4D4B" w:rsidP="002B59FB">
            <w:pPr>
              <w:spacing w:after="0"/>
              <w:rPr>
                <w:rFonts w:ascii="Arial" w:hAnsi="Arial" w:cs="Arial"/>
                <w:b/>
                <w:color w:val="E21951"/>
              </w:rPr>
            </w:pPr>
            <w:r w:rsidRPr="00141037">
              <w:rPr>
                <w:rFonts w:ascii="Arial" w:hAnsi="Arial" w:cs="Arial"/>
                <w:b/>
                <w:color w:val="E21951"/>
              </w:rPr>
              <w:t xml:space="preserve">For use </w:t>
            </w:r>
            <w:r w:rsidR="002B59FB">
              <w:rPr>
                <w:rFonts w:ascii="Arial" w:hAnsi="Arial" w:cs="Arial"/>
                <w:b/>
                <w:color w:val="E21951"/>
              </w:rPr>
              <w:t>with Lesson plan 4</w:t>
            </w:r>
            <w:r w:rsidRPr="00850998">
              <w:rPr>
                <w:rFonts w:ascii="Arial" w:hAnsi="Arial" w:cs="Arial"/>
                <w:b/>
                <w:color w:val="E21951"/>
              </w:rPr>
              <w:t>:</w:t>
            </w:r>
          </w:p>
        </w:tc>
        <w:tc>
          <w:tcPr>
            <w:tcW w:w="1414" w:type="dxa"/>
            <w:shd w:val="clear" w:color="auto" w:fill="F4A1B8"/>
          </w:tcPr>
          <w:p w14:paraId="58F30B6A" w14:textId="77777777" w:rsidR="00141037" w:rsidRPr="00141037" w:rsidRDefault="00141037" w:rsidP="00D454B2">
            <w:pPr>
              <w:spacing w:after="0"/>
              <w:jc w:val="center"/>
              <w:rPr>
                <w:rFonts w:ascii="Arial" w:hAnsi="Arial" w:cs="Arial"/>
                <w:b/>
                <w:color w:val="E21951"/>
              </w:rPr>
            </w:pPr>
          </w:p>
        </w:tc>
        <w:tc>
          <w:tcPr>
            <w:tcW w:w="2285" w:type="dxa"/>
            <w:shd w:val="clear" w:color="auto" w:fill="F4A1B8"/>
          </w:tcPr>
          <w:p w14:paraId="58F30B6B" w14:textId="77777777" w:rsidR="00141037" w:rsidRPr="00141037" w:rsidRDefault="00141037" w:rsidP="00D454B2">
            <w:pPr>
              <w:spacing w:after="0"/>
              <w:jc w:val="center"/>
              <w:rPr>
                <w:rFonts w:ascii="Arial" w:hAnsi="Arial" w:cs="Arial"/>
                <w:b/>
                <w:color w:val="E21951"/>
              </w:rPr>
            </w:pPr>
          </w:p>
        </w:tc>
      </w:tr>
      <w:tr w:rsidR="00D7424D" w14:paraId="58F30B70" w14:textId="77777777" w:rsidTr="00BD1531">
        <w:trPr>
          <w:trHeight w:hRule="exact" w:val="454"/>
        </w:trPr>
        <w:tc>
          <w:tcPr>
            <w:tcW w:w="5939" w:type="dxa"/>
            <w:shd w:val="clear" w:color="auto" w:fill="F4A1B8"/>
          </w:tcPr>
          <w:p w14:paraId="58F30B6D" w14:textId="77777777" w:rsidR="00D454B2" w:rsidRPr="00752A8C" w:rsidRDefault="003F4D4B" w:rsidP="00D454B2">
            <w:pPr>
              <w:spacing w:after="0"/>
              <w:rPr>
                <w:rFonts w:ascii="Arial" w:hAnsi="Arial" w:cs="Arial"/>
                <w:b/>
                <w:lang w:eastAsia="zh-CN"/>
              </w:rPr>
            </w:pPr>
            <w:r>
              <w:rPr>
                <w:rFonts w:ascii="Arial" w:hAnsi="Arial" w:cs="Arial" w:hint="eastAsia"/>
                <w:b/>
                <w:lang w:eastAsia="zh-CN"/>
              </w:rPr>
              <w:t>H</w:t>
            </w:r>
            <w:r w:rsidRPr="00752A8C">
              <w:rPr>
                <w:rFonts w:ascii="Arial" w:hAnsi="Arial" w:cs="Arial"/>
                <w:b/>
              </w:rPr>
              <w:t xml:space="preserve">: </w:t>
            </w:r>
            <w:r w:rsidR="008034AB" w:rsidRPr="008034AB">
              <w:rPr>
                <w:rFonts w:ascii="Arial" w:hAnsi="Arial" w:cs="Arial" w:hint="eastAsia"/>
                <w:bCs/>
                <w:lang w:eastAsia="zh-CN"/>
              </w:rPr>
              <w:t>Linearisation of Models</w:t>
            </w:r>
          </w:p>
        </w:tc>
        <w:tc>
          <w:tcPr>
            <w:tcW w:w="1414" w:type="dxa"/>
            <w:shd w:val="clear" w:color="auto" w:fill="F4A1B8"/>
          </w:tcPr>
          <w:p w14:paraId="58F30B6E" w14:textId="77777777" w:rsidR="00D454B2" w:rsidRPr="00752A8C" w:rsidRDefault="003F4D4B"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58F30B6F" w14:textId="77777777" w:rsidR="00D454B2" w:rsidRPr="00752A8C" w:rsidRDefault="003F4D4B" w:rsidP="00D454B2">
            <w:pPr>
              <w:spacing w:after="0"/>
              <w:jc w:val="center"/>
              <w:rPr>
                <w:rFonts w:ascii="Arial" w:hAnsi="Arial" w:cs="Arial"/>
              </w:rPr>
            </w:pPr>
            <w:r w:rsidRPr="00752A8C">
              <w:rPr>
                <w:rFonts w:ascii="Arial" w:hAnsi="Arial" w:cs="Arial"/>
                <w:b/>
              </w:rPr>
              <w:t>x</w:t>
            </w:r>
          </w:p>
        </w:tc>
      </w:tr>
    </w:tbl>
    <w:p w14:paraId="58F30B71" w14:textId="77777777" w:rsidR="00D454B2" w:rsidRDefault="00D454B2" w:rsidP="007E2FA6">
      <w:pPr>
        <w:pStyle w:val="Body"/>
      </w:pPr>
    </w:p>
    <w:p w14:paraId="58F30B72" w14:textId="77777777" w:rsidR="00D454B2" w:rsidRDefault="00D454B2" w:rsidP="007E2FA6">
      <w:pPr>
        <w:pStyle w:val="Body"/>
      </w:pPr>
    </w:p>
    <w:p w14:paraId="58F30B73"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58F30B74" w14:textId="77777777" w:rsidR="002B59FB" w:rsidRPr="0004345B" w:rsidRDefault="003F4D4B" w:rsidP="002B59FB">
      <w:pPr>
        <w:pStyle w:val="SectionHead"/>
        <w:pBdr>
          <w:top w:val="single" w:sz="4" w:space="8" w:color="000000" w:themeColor="text1"/>
          <w:bottom w:val="single" w:sz="4" w:space="8" w:color="000000" w:themeColor="text1"/>
        </w:pBdr>
        <w:rPr>
          <w:color w:val="auto"/>
          <w:lang w:eastAsia="zh-CN"/>
        </w:rPr>
      </w:pPr>
      <w:bookmarkStart w:id="16" w:name="_Toc505691173"/>
      <w:bookmarkStart w:id="17" w:name="_Toc520755533"/>
      <w:bookmarkStart w:id="18" w:name="_Toc194043677"/>
      <w:bookmarkStart w:id="19" w:name="WorksheetA"/>
      <w:r w:rsidRPr="0004345B">
        <w:rPr>
          <w:noProof/>
          <w:szCs w:val="28"/>
          <w:lang w:eastAsia="en-GB"/>
        </w:rPr>
        <w:lastRenderedPageBreak/>
        <w:drawing>
          <wp:anchor distT="0" distB="0" distL="114300" distR="114300" simplePos="0" relativeHeight="251670528" behindDoc="1" locked="0" layoutInCell="1" allowOverlap="1" wp14:anchorId="58F30D0E" wp14:editId="58F30D0F">
            <wp:simplePos x="0" y="0"/>
            <wp:positionH relativeFrom="column">
              <wp:posOffset>8887691</wp:posOffset>
            </wp:positionH>
            <wp:positionV relativeFrom="paragraph">
              <wp:posOffset>127462</wp:posOffset>
            </wp:positionV>
            <wp:extent cx="360000" cy="360000"/>
            <wp:effectExtent l="0" t="0" r="2540" b="2540"/>
            <wp:wrapNone/>
            <wp:docPr id="26" name="Picture 26"/>
            <wp:cNvGraphicFramePr/>
            <a:graphic xmlns:a="http://schemas.openxmlformats.org/drawingml/2006/main">
              <a:graphicData uri="http://schemas.openxmlformats.org/drawingml/2006/picture">
                <pic:pic xmlns:pic="http://schemas.openxmlformats.org/drawingml/2006/picture">
                  <pic:nvPicPr>
                    <pic:cNvPr id="1528487296"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A: </w:t>
      </w:r>
      <w:bookmarkEnd w:id="16"/>
      <w:bookmarkEnd w:id="17"/>
      <w:r w:rsidR="00124DEC">
        <w:rPr>
          <w:rFonts w:hint="eastAsia"/>
          <w:color w:val="auto"/>
          <w:lang w:eastAsia="zh-CN"/>
        </w:rPr>
        <w:t>Evaluate Exponents</w:t>
      </w:r>
      <w:bookmarkEnd w:id="18"/>
    </w:p>
    <w:bookmarkEnd w:id="19"/>
    <w:p w14:paraId="58F30B75" w14:textId="77777777" w:rsidR="00124DEC" w:rsidRDefault="003F4D4B" w:rsidP="00124DEC">
      <w:r>
        <w:rPr>
          <w:rFonts w:hint="eastAsia"/>
        </w:rPr>
        <w:t xml:space="preserve">Evaluate with procedures: </w:t>
      </w:r>
    </w:p>
    <w:p w14:paraId="58F30B76" w14:textId="77777777" w:rsidR="00124DEC" w:rsidRDefault="003F4D4B" w:rsidP="00124DEC">
      <w:pPr>
        <w:pStyle w:val="ListParagraph"/>
        <w:widowControl w:val="0"/>
        <w:numPr>
          <w:ilvl w:val="0"/>
          <w:numId w:val="32"/>
        </w:numPr>
        <w:spacing w:after="0" w:line="240" w:lineRule="auto"/>
        <w:jc w:val="both"/>
      </w:pPr>
      <m:oMath>
        <m:sSup>
          <m:sSupPr>
            <m:ctrlPr>
              <w:rPr>
                <w:rFonts w:ascii="Cambria Math" w:hAnsi="Cambria Math"/>
                <w:i/>
              </w:rPr>
            </m:ctrlPr>
          </m:sSupPr>
          <m:e>
            <m:r>
              <w:rPr>
                <w:rFonts w:ascii="Cambria Math" w:hAnsi="Cambria Math"/>
              </w:rPr>
              <m:t>5</m:t>
            </m:r>
          </m:e>
          <m:sup>
            <m:r>
              <w:rPr>
                <w:rFonts w:ascii="Cambria Math" w:hAnsi="Cambria Math"/>
              </w:rPr>
              <m:t>-</m:t>
            </m:r>
            <m:r>
              <w:rPr>
                <w:rFonts w:ascii="Cambria Math" w:hAnsi="Cambria Math"/>
              </w:rPr>
              <m:t>2</m:t>
            </m:r>
          </m:sup>
        </m:sSup>
      </m:oMath>
    </w:p>
    <w:p w14:paraId="15BC7AA9" w14:textId="77777777" w:rsidR="00B07586" w:rsidRDefault="00B07586" w:rsidP="00B07586">
      <w:pPr>
        <w:widowControl w:val="0"/>
        <w:spacing w:after="0" w:line="240" w:lineRule="auto"/>
        <w:jc w:val="both"/>
      </w:pPr>
    </w:p>
    <w:p w14:paraId="6A705469" w14:textId="77777777" w:rsidR="00B07586" w:rsidRDefault="00B07586" w:rsidP="00B07586">
      <w:pPr>
        <w:widowControl w:val="0"/>
        <w:spacing w:after="0" w:line="240" w:lineRule="auto"/>
        <w:jc w:val="both"/>
      </w:pPr>
    </w:p>
    <w:p w14:paraId="0CB1965B" w14:textId="77777777" w:rsidR="00B07586" w:rsidRDefault="00B07586" w:rsidP="00B07586">
      <w:pPr>
        <w:widowControl w:val="0"/>
        <w:spacing w:after="0" w:line="240" w:lineRule="auto"/>
        <w:jc w:val="both"/>
      </w:pPr>
    </w:p>
    <w:p w14:paraId="62E7FC2D" w14:textId="77777777" w:rsidR="00B07586" w:rsidRDefault="00B07586" w:rsidP="00B07586">
      <w:pPr>
        <w:widowControl w:val="0"/>
        <w:spacing w:after="0" w:line="240" w:lineRule="auto"/>
        <w:jc w:val="both"/>
      </w:pPr>
    </w:p>
    <w:p w14:paraId="4F42E573" w14:textId="77777777" w:rsidR="00B07586" w:rsidRPr="008052FE" w:rsidRDefault="00B07586" w:rsidP="00B07586">
      <w:pPr>
        <w:widowControl w:val="0"/>
        <w:spacing w:after="0" w:line="240" w:lineRule="auto"/>
        <w:jc w:val="both"/>
      </w:pPr>
    </w:p>
    <w:p w14:paraId="58F30B77" w14:textId="77777777" w:rsidR="00124DEC" w:rsidRDefault="003F4D4B" w:rsidP="00124DEC">
      <w:pPr>
        <w:pStyle w:val="ListParagraph"/>
        <w:widowControl w:val="0"/>
        <w:numPr>
          <w:ilvl w:val="0"/>
          <w:numId w:val="32"/>
        </w:numPr>
        <w:spacing w:after="0" w:line="240" w:lineRule="auto"/>
        <w:jc w:val="both"/>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e>
            </m:d>
          </m:e>
          <m:sup>
            <m:r>
              <w:rPr>
                <w:rFonts w:ascii="Cambria Math" w:hAnsi="Cambria Math"/>
              </w:rPr>
              <m:t>-</m:t>
            </m:r>
            <m:r>
              <w:rPr>
                <w:rFonts w:ascii="Cambria Math" w:hAnsi="Cambria Math"/>
              </w:rPr>
              <m:t>3</m:t>
            </m:r>
          </m:sup>
        </m:sSup>
      </m:oMath>
    </w:p>
    <w:p w14:paraId="644B7E24" w14:textId="77777777" w:rsidR="00B07586" w:rsidRDefault="00B07586" w:rsidP="00B07586">
      <w:pPr>
        <w:widowControl w:val="0"/>
        <w:spacing w:after="0" w:line="240" w:lineRule="auto"/>
        <w:jc w:val="both"/>
      </w:pPr>
    </w:p>
    <w:p w14:paraId="20710592" w14:textId="77777777" w:rsidR="00B07586" w:rsidRDefault="00B07586" w:rsidP="00B07586">
      <w:pPr>
        <w:widowControl w:val="0"/>
        <w:spacing w:after="0" w:line="240" w:lineRule="auto"/>
        <w:jc w:val="both"/>
      </w:pPr>
    </w:p>
    <w:p w14:paraId="5CBF999E" w14:textId="77777777" w:rsidR="00B07586" w:rsidRDefault="00B07586" w:rsidP="00B07586">
      <w:pPr>
        <w:widowControl w:val="0"/>
        <w:spacing w:after="0" w:line="240" w:lineRule="auto"/>
        <w:jc w:val="both"/>
      </w:pPr>
    </w:p>
    <w:p w14:paraId="521F3271" w14:textId="77777777" w:rsidR="00B07586" w:rsidRDefault="00B07586" w:rsidP="00B07586">
      <w:pPr>
        <w:widowControl w:val="0"/>
        <w:spacing w:after="0" w:line="240" w:lineRule="auto"/>
        <w:jc w:val="both"/>
      </w:pPr>
    </w:p>
    <w:p w14:paraId="402CC710" w14:textId="77777777" w:rsidR="00B07586" w:rsidRDefault="00B07586" w:rsidP="00B07586">
      <w:pPr>
        <w:widowControl w:val="0"/>
        <w:spacing w:after="0" w:line="240" w:lineRule="auto"/>
        <w:jc w:val="both"/>
      </w:pPr>
    </w:p>
    <w:p w14:paraId="58F30B78" w14:textId="77777777" w:rsidR="00124DEC" w:rsidRDefault="003F4D4B" w:rsidP="00124DEC">
      <w:pPr>
        <w:pStyle w:val="ListParagraph"/>
        <w:widowControl w:val="0"/>
        <w:numPr>
          <w:ilvl w:val="0"/>
          <w:numId w:val="32"/>
        </w:numPr>
        <w:spacing w:after="0" w:line="240" w:lineRule="auto"/>
        <w:jc w:val="both"/>
      </w:pPr>
      <m:oMath>
        <m:sSup>
          <m:sSupPr>
            <m:ctrlPr>
              <w:rPr>
                <w:rFonts w:ascii="Cambria Math" w:hAnsi="Cambria Math"/>
                <w:i/>
              </w:rPr>
            </m:ctrlPr>
          </m:sSupPr>
          <m:e>
            <m:r>
              <w:rPr>
                <w:rFonts w:ascii="Cambria Math" w:hAnsi="Cambria Math"/>
              </w:rPr>
              <m:t>8</m:t>
            </m:r>
          </m:e>
          <m:sup>
            <m:f>
              <m:fPr>
                <m:ctrlPr>
                  <w:rPr>
                    <w:rFonts w:ascii="Cambria Math" w:hAnsi="Cambria Math"/>
                    <w:i/>
                  </w:rPr>
                </m:ctrlPr>
              </m:fPr>
              <m:num>
                <m:r>
                  <w:rPr>
                    <w:rFonts w:ascii="Cambria Math" w:hAnsi="Cambria Math"/>
                  </w:rPr>
                  <m:t>2</m:t>
                </m:r>
              </m:num>
              <m:den>
                <m:r>
                  <w:rPr>
                    <w:rFonts w:ascii="Cambria Math" w:hAnsi="Cambria Math"/>
                  </w:rPr>
                  <m:t>3</m:t>
                </m:r>
              </m:den>
            </m:f>
          </m:sup>
        </m:sSup>
      </m:oMath>
    </w:p>
    <w:p w14:paraId="1AEF7EF1" w14:textId="77777777" w:rsidR="00B07586" w:rsidRDefault="00B07586" w:rsidP="00B07586">
      <w:pPr>
        <w:widowControl w:val="0"/>
        <w:spacing w:after="0" w:line="240" w:lineRule="auto"/>
        <w:jc w:val="both"/>
      </w:pPr>
    </w:p>
    <w:p w14:paraId="6B9709BF" w14:textId="77777777" w:rsidR="00B07586" w:rsidRDefault="00B07586" w:rsidP="00B07586">
      <w:pPr>
        <w:widowControl w:val="0"/>
        <w:spacing w:after="0" w:line="240" w:lineRule="auto"/>
        <w:jc w:val="both"/>
      </w:pPr>
    </w:p>
    <w:p w14:paraId="5798F7E0" w14:textId="77777777" w:rsidR="00B07586" w:rsidRDefault="00B07586" w:rsidP="00B07586">
      <w:pPr>
        <w:widowControl w:val="0"/>
        <w:spacing w:after="0" w:line="240" w:lineRule="auto"/>
        <w:jc w:val="both"/>
      </w:pPr>
    </w:p>
    <w:p w14:paraId="3246B8EC" w14:textId="77777777" w:rsidR="00B07586" w:rsidRDefault="00B07586" w:rsidP="00B07586">
      <w:pPr>
        <w:widowControl w:val="0"/>
        <w:spacing w:after="0" w:line="240" w:lineRule="auto"/>
        <w:jc w:val="both"/>
      </w:pPr>
    </w:p>
    <w:p w14:paraId="1982FF59" w14:textId="77777777" w:rsidR="00B07586" w:rsidRDefault="00B07586" w:rsidP="00B07586">
      <w:pPr>
        <w:widowControl w:val="0"/>
        <w:spacing w:after="0" w:line="240" w:lineRule="auto"/>
        <w:jc w:val="both"/>
      </w:pPr>
    </w:p>
    <w:p w14:paraId="58F30B79" w14:textId="77777777" w:rsidR="00124DEC" w:rsidRDefault="003F4D4B" w:rsidP="00124DEC">
      <w:pPr>
        <w:pStyle w:val="ListParagraph"/>
        <w:widowControl w:val="0"/>
        <w:numPr>
          <w:ilvl w:val="0"/>
          <w:numId w:val="32"/>
        </w:numPr>
        <w:spacing w:after="0" w:line="240" w:lineRule="auto"/>
        <w:jc w:val="both"/>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27</m:t>
                    </m:r>
                  </m:num>
                  <m:den>
                    <m:r>
                      <w:rPr>
                        <w:rFonts w:ascii="Cambria Math" w:hAnsi="Cambria Math"/>
                      </w:rPr>
                      <m:t>64</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oMath>
    </w:p>
    <w:p w14:paraId="60F4D35C" w14:textId="77777777" w:rsidR="00B07586" w:rsidRDefault="00B07586" w:rsidP="00B07586">
      <w:pPr>
        <w:widowControl w:val="0"/>
        <w:spacing w:after="0" w:line="240" w:lineRule="auto"/>
        <w:jc w:val="both"/>
      </w:pPr>
    </w:p>
    <w:p w14:paraId="5752B4C5" w14:textId="77777777" w:rsidR="00B07586" w:rsidRDefault="00B07586" w:rsidP="00B07586">
      <w:pPr>
        <w:widowControl w:val="0"/>
        <w:spacing w:after="0" w:line="240" w:lineRule="auto"/>
        <w:jc w:val="both"/>
      </w:pPr>
    </w:p>
    <w:p w14:paraId="32B56D2E" w14:textId="77777777" w:rsidR="00B07586" w:rsidRDefault="00B07586" w:rsidP="00B07586">
      <w:pPr>
        <w:widowControl w:val="0"/>
        <w:spacing w:after="0" w:line="240" w:lineRule="auto"/>
        <w:jc w:val="both"/>
      </w:pPr>
    </w:p>
    <w:p w14:paraId="500BB342" w14:textId="77777777" w:rsidR="00B07586" w:rsidRDefault="00B07586" w:rsidP="00B07586">
      <w:pPr>
        <w:widowControl w:val="0"/>
        <w:spacing w:after="0" w:line="240" w:lineRule="auto"/>
        <w:jc w:val="both"/>
      </w:pPr>
    </w:p>
    <w:p w14:paraId="5D9C6309" w14:textId="77777777" w:rsidR="00B07586" w:rsidRDefault="00B07586" w:rsidP="00B07586">
      <w:pPr>
        <w:widowControl w:val="0"/>
        <w:spacing w:after="0" w:line="240" w:lineRule="auto"/>
        <w:jc w:val="both"/>
      </w:pPr>
    </w:p>
    <w:p w14:paraId="58F30B7A" w14:textId="77777777" w:rsidR="00124DEC" w:rsidRDefault="003F4D4B" w:rsidP="00124DEC">
      <w:pPr>
        <w:pStyle w:val="ListParagraph"/>
        <w:widowControl w:val="0"/>
        <w:numPr>
          <w:ilvl w:val="0"/>
          <w:numId w:val="32"/>
        </w:numPr>
        <w:spacing w:after="0" w:line="240" w:lineRule="auto"/>
        <w:jc w:val="both"/>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9</m:t>
                    </m:r>
                  </m:den>
                </m:f>
              </m:e>
            </m:d>
          </m:e>
          <m: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up>
        </m:sSup>
      </m:oMath>
    </w:p>
    <w:p w14:paraId="74C6A9E2" w14:textId="77777777" w:rsidR="00B07586" w:rsidRDefault="00B07586" w:rsidP="00B07586">
      <w:pPr>
        <w:widowControl w:val="0"/>
        <w:spacing w:after="0" w:line="240" w:lineRule="auto"/>
        <w:jc w:val="both"/>
      </w:pPr>
    </w:p>
    <w:p w14:paraId="0F658C3B" w14:textId="77777777" w:rsidR="00B07586" w:rsidRDefault="00B07586" w:rsidP="00B07586">
      <w:pPr>
        <w:widowControl w:val="0"/>
        <w:spacing w:after="0" w:line="240" w:lineRule="auto"/>
        <w:jc w:val="both"/>
      </w:pPr>
    </w:p>
    <w:p w14:paraId="2798AA30" w14:textId="77777777" w:rsidR="00B07586" w:rsidRDefault="00B07586" w:rsidP="00B07586">
      <w:pPr>
        <w:widowControl w:val="0"/>
        <w:spacing w:after="0" w:line="240" w:lineRule="auto"/>
        <w:jc w:val="both"/>
      </w:pPr>
    </w:p>
    <w:p w14:paraId="58F30B7B" w14:textId="77777777" w:rsidR="002B59FB" w:rsidRDefault="003F4D4B" w:rsidP="002B59FB">
      <w:pPr>
        <w:spacing w:after="0" w:line="240" w:lineRule="auto"/>
        <w:rPr>
          <w:rFonts w:ascii="Arial" w:hAnsi="Arial" w:cs="Arial"/>
          <w:b/>
          <w:bCs/>
          <w:sz w:val="36"/>
          <w:szCs w:val="32"/>
        </w:rPr>
      </w:pPr>
      <w:r>
        <w:rPr>
          <w:b/>
        </w:rPr>
        <w:br w:type="page"/>
      </w:r>
    </w:p>
    <w:p w14:paraId="58F30B7C" w14:textId="77777777" w:rsidR="002B59FB" w:rsidRDefault="002B59FB" w:rsidP="00D454B2">
      <w:pPr>
        <w:pStyle w:val="SectionHead"/>
        <w:pBdr>
          <w:top w:val="single" w:sz="4" w:space="8" w:color="auto"/>
          <w:bottom w:val="single" w:sz="4" w:space="8" w:color="auto"/>
        </w:pBdr>
        <w:rPr>
          <w:b/>
          <w:color w:val="auto"/>
        </w:rPr>
        <w:sectPr w:rsidR="002B59FB" w:rsidSect="00124DEC">
          <w:pgSz w:w="11906" w:h="16838" w:code="9"/>
          <w:pgMar w:top="1134" w:right="1134" w:bottom="1134" w:left="1134" w:header="709" w:footer="284" w:gutter="0"/>
          <w:cols w:space="708"/>
          <w:docGrid w:linePitch="360"/>
        </w:sectPr>
      </w:pPr>
    </w:p>
    <w:p w14:paraId="58F30B7D" w14:textId="77777777" w:rsidR="00D454B2" w:rsidRPr="0004345B" w:rsidRDefault="003F4D4B" w:rsidP="00D454B2">
      <w:pPr>
        <w:pStyle w:val="SectionHead"/>
        <w:pBdr>
          <w:top w:val="single" w:sz="4" w:space="8" w:color="auto"/>
          <w:bottom w:val="single" w:sz="4" w:space="8" w:color="auto"/>
        </w:pBdr>
        <w:rPr>
          <w:color w:val="auto"/>
          <w:lang w:eastAsia="zh-CN"/>
        </w:rPr>
      </w:pPr>
      <w:bookmarkStart w:id="20" w:name="_Toc520755534"/>
      <w:bookmarkStart w:id="21" w:name="_Toc194043678"/>
      <w:r w:rsidRPr="0004345B">
        <w:rPr>
          <w:noProof/>
          <w:szCs w:val="28"/>
          <w:lang w:eastAsia="en-GB"/>
        </w:rPr>
        <w:lastRenderedPageBreak/>
        <w:drawing>
          <wp:anchor distT="0" distB="0" distL="114300" distR="114300" simplePos="0" relativeHeight="251671552" behindDoc="1" locked="0" layoutInCell="1" allowOverlap="1" wp14:anchorId="58F30D10" wp14:editId="58F30D11">
            <wp:simplePos x="0" y="0"/>
            <wp:positionH relativeFrom="column">
              <wp:posOffset>5749925</wp:posOffset>
            </wp:positionH>
            <wp:positionV relativeFrom="paragraph">
              <wp:posOffset>57785</wp:posOffset>
            </wp:positionV>
            <wp:extent cx="359410" cy="359410"/>
            <wp:effectExtent l="0" t="0" r="2540" b="2540"/>
            <wp:wrapNone/>
            <wp:docPr id="27" name="Picture 27"/>
            <wp:cNvGraphicFramePr/>
            <a:graphic xmlns:a="http://schemas.openxmlformats.org/drawingml/2006/main">
              <a:graphicData uri="http://schemas.openxmlformats.org/drawingml/2006/picture">
                <pic:pic xmlns:pic="http://schemas.openxmlformats.org/drawingml/2006/picture">
                  <pic:nvPicPr>
                    <pic:cNvPr id="2120931965"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sidR="002B59FB" w:rsidRPr="0004345B">
        <w:rPr>
          <w:color w:val="auto"/>
        </w:rPr>
        <w:t>B</w:t>
      </w:r>
      <w:r w:rsidRPr="0004345B">
        <w:rPr>
          <w:color w:val="auto"/>
        </w:rPr>
        <w:t xml:space="preserve">: </w:t>
      </w:r>
      <w:bookmarkEnd w:id="20"/>
      <w:r w:rsidR="00124DEC">
        <w:rPr>
          <w:rFonts w:hint="eastAsia"/>
          <w:color w:val="auto"/>
          <w:lang w:eastAsia="zh-CN"/>
        </w:rPr>
        <w:t>Exponent and Logarithmic Form</w:t>
      </w:r>
      <w:bookmarkEnd w:id="21"/>
    </w:p>
    <w:p w14:paraId="58F30B7E" w14:textId="77777777" w:rsidR="00D454B2" w:rsidRDefault="00D454B2" w:rsidP="007E2FA6">
      <w:pPr>
        <w:pStyle w:val="Body"/>
      </w:pPr>
    </w:p>
    <w:p w14:paraId="58F30B7F" w14:textId="77777777" w:rsidR="00124DEC" w:rsidRDefault="003F4D4B" w:rsidP="00124DEC">
      <w:pPr>
        <w:widowControl w:val="0"/>
        <w:numPr>
          <w:ilvl w:val="0"/>
          <w:numId w:val="33"/>
        </w:numPr>
        <w:spacing w:after="0" w:line="240" w:lineRule="auto"/>
        <w:jc w:val="both"/>
      </w:pPr>
      <w:r w:rsidRPr="00043D70">
        <w:t>Convert </w:t>
      </w:r>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=8</m:t>
        </m:r>
      </m:oMath>
      <w:r w:rsidRPr="00043D70">
        <w:t> to logarithmic form.</w:t>
      </w:r>
    </w:p>
    <w:p w14:paraId="5C280BCB" w14:textId="77777777" w:rsidR="00B07586" w:rsidRDefault="00B07586" w:rsidP="00B07586">
      <w:pPr>
        <w:widowControl w:val="0"/>
        <w:spacing w:after="0" w:line="240" w:lineRule="auto"/>
        <w:jc w:val="both"/>
      </w:pPr>
    </w:p>
    <w:p w14:paraId="064184D3" w14:textId="77777777" w:rsidR="00B07586" w:rsidRDefault="00B07586" w:rsidP="00B07586">
      <w:pPr>
        <w:widowControl w:val="0"/>
        <w:spacing w:after="0" w:line="240" w:lineRule="auto"/>
        <w:jc w:val="both"/>
      </w:pPr>
    </w:p>
    <w:p w14:paraId="51677B3B" w14:textId="77777777" w:rsidR="00B07586" w:rsidRDefault="00B07586" w:rsidP="00B07586">
      <w:pPr>
        <w:widowControl w:val="0"/>
        <w:spacing w:after="0" w:line="240" w:lineRule="auto"/>
        <w:jc w:val="both"/>
      </w:pPr>
    </w:p>
    <w:p w14:paraId="3EF1333E" w14:textId="77777777" w:rsidR="00B07586" w:rsidRPr="00043D70" w:rsidRDefault="00B07586" w:rsidP="00B07586">
      <w:pPr>
        <w:widowControl w:val="0"/>
        <w:spacing w:after="0" w:line="240" w:lineRule="auto"/>
        <w:jc w:val="both"/>
      </w:pPr>
    </w:p>
    <w:p w14:paraId="58F30B80" w14:textId="77777777" w:rsidR="00124DEC" w:rsidRDefault="003F4D4B" w:rsidP="00124DEC">
      <w:pPr>
        <w:widowControl w:val="0"/>
        <w:numPr>
          <w:ilvl w:val="0"/>
          <w:numId w:val="33"/>
        </w:numPr>
        <w:spacing w:after="0" w:line="240" w:lineRule="auto"/>
        <w:jc w:val="both"/>
      </w:pPr>
      <w:r w:rsidRPr="00043D70">
        <w:t>Convert </w:t>
      </w:r>
      <m:oMath>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=7</m:t>
        </m:r>
      </m:oMath>
      <w:r w:rsidRPr="00043D70">
        <w:t> to logarithmic form.</w:t>
      </w:r>
    </w:p>
    <w:p w14:paraId="4338C67B" w14:textId="77777777" w:rsidR="00B07586" w:rsidRDefault="00B07586" w:rsidP="00B07586">
      <w:pPr>
        <w:widowControl w:val="0"/>
        <w:spacing w:after="0" w:line="240" w:lineRule="auto"/>
        <w:jc w:val="both"/>
      </w:pPr>
    </w:p>
    <w:p w14:paraId="037720CF" w14:textId="77777777" w:rsidR="00B07586" w:rsidRDefault="00B07586" w:rsidP="00B07586">
      <w:pPr>
        <w:widowControl w:val="0"/>
        <w:spacing w:after="0" w:line="240" w:lineRule="auto"/>
        <w:jc w:val="both"/>
      </w:pPr>
    </w:p>
    <w:p w14:paraId="0058CF5B" w14:textId="77777777" w:rsidR="00B07586" w:rsidRDefault="00B07586" w:rsidP="00B07586">
      <w:pPr>
        <w:widowControl w:val="0"/>
        <w:spacing w:after="0" w:line="240" w:lineRule="auto"/>
        <w:jc w:val="both"/>
      </w:pPr>
    </w:p>
    <w:p w14:paraId="21CAF80D" w14:textId="77777777" w:rsidR="00B07586" w:rsidRPr="00043D70" w:rsidRDefault="00B07586" w:rsidP="00B07586">
      <w:pPr>
        <w:widowControl w:val="0"/>
        <w:spacing w:after="0" w:line="240" w:lineRule="auto"/>
        <w:jc w:val="both"/>
      </w:pPr>
    </w:p>
    <w:p w14:paraId="58F30B81" w14:textId="77777777" w:rsidR="00124DEC" w:rsidRDefault="003F4D4B" w:rsidP="00124DEC">
      <w:pPr>
        <w:widowControl w:val="0"/>
        <w:numPr>
          <w:ilvl w:val="0"/>
          <w:numId w:val="33"/>
        </w:numPr>
        <w:spacing w:after="0" w:line="240" w:lineRule="auto"/>
        <w:jc w:val="both"/>
      </w:pPr>
      <w:r w:rsidRPr="00043D70">
        <w:t>Convert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ctrlPr>
              <w:rPr>
                <w:rFonts w:ascii="Cambria Math" w:hAnsi="Cambria Math" w:cs="Cambria Math"/>
                <w:i/>
              </w:rPr>
            </m:ctrlPr>
          </m:e>
          <m:sup>
            <m:r>
              <w:rPr>
                <w:rFonts w:ascii="Cambria Math" w:hAnsi="Cambria Math" w:cs="Cambria Math"/>
              </w:rPr>
              <m:t>-</m:t>
            </m:r>
            <m:r>
              <w:rPr>
                <w:rFonts w:ascii="Cambria Math" w:hAnsi="Cambria Math"/>
              </w:rPr>
              <m:t>2</m:t>
            </m:r>
          </m:sup>
        </m:sSup>
        <m:r>
          <w:rPr>
            <w:rFonts w:ascii="Cambria Math" w:hAnsi="Cambria Math"/>
          </w:rPr>
          <m:t>=9</m:t>
        </m:r>
      </m:oMath>
      <w:r w:rsidRPr="00043D70">
        <w:t> to logarithmic form.</w:t>
      </w:r>
    </w:p>
    <w:p w14:paraId="0922D24D" w14:textId="77777777" w:rsidR="00B07586" w:rsidRDefault="00B07586" w:rsidP="00B07586">
      <w:pPr>
        <w:widowControl w:val="0"/>
        <w:spacing w:after="0" w:line="240" w:lineRule="auto"/>
        <w:jc w:val="both"/>
      </w:pPr>
    </w:p>
    <w:p w14:paraId="1C69634A" w14:textId="77777777" w:rsidR="00B07586" w:rsidRDefault="00B07586" w:rsidP="00B07586">
      <w:pPr>
        <w:widowControl w:val="0"/>
        <w:spacing w:after="0" w:line="240" w:lineRule="auto"/>
        <w:jc w:val="both"/>
      </w:pPr>
    </w:p>
    <w:p w14:paraId="760AB716" w14:textId="77777777" w:rsidR="00B07586" w:rsidRDefault="00B07586" w:rsidP="00B07586">
      <w:pPr>
        <w:widowControl w:val="0"/>
        <w:spacing w:after="0" w:line="240" w:lineRule="auto"/>
        <w:jc w:val="both"/>
      </w:pPr>
    </w:p>
    <w:p w14:paraId="7822152C" w14:textId="77777777" w:rsidR="00B07586" w:rsidRPr="00043D70" w:rsidRDefault="00B07586" w:rsidP="00B07586">
      <w:pPr>
        <w:widowControl w:val="0"/>
        <w:spacing w:after="0" w:line="240" w:lineRule="auto"/>
        <w:jc w:val="both"/>
      </w:pPr>
    </w:p>
    <w:p w14:paraId="58F30B82" w14:textId="77777777" w:rsidR="00124DEC" w:rsidRPr="00B07586" w:rsidRDefault="003F4D4B" w:rsidP="00124DEC">
      <w:pPr>
        <w:widowControl w:val="0"/>
        <w:numPr>
          <w:ilvl w:val="0"/>
          <w:numId w:val="33"/>
        </w:numPr>
        <w:spacing w:after="0" w:line="240" w:lineRule="auto"/>
        <w:jc w:val="both"/>
      </w:pPr>
      <w:r w:rsidRPr="00043D70">
        <w:t>Convert </w:t>
      </w:r>
      <w:bookmarkStart w:id="22" w:name="OLE_LINK1"/>
      <m:oMath>
        <m:func>
          <m:funcPr>
            <m:ctrlPr>
              <w:rPr>
                <w:rFonts w:ascii="Cambria Math" w:hAnsi="Cambria Math"/>
                <w:i/>
                <w:iCs/>
              </w:rPr>
            </m:ctrlPr>
          </m:funcPr>
          <m:fName>
            <m:r>
              <w:rPr>
                <w:rFonts w:ascii="Cambria Math" w:hAnsi="Cambria Math"/>
              </w:rPr>
              <m:t>log</m:t>
            </m:r>
          </m:fName>
          <m:e>
            <m:r>
              <w:rPr>
                <w:rFonts w:ascii="Cambria Math" w:hAnsi="Cambria Math"/>
              </w:rPr>
              <m:t>A</m:t>
            </m:r>
          </m:e>
        </m:func>
        <w:bookmarkEnd w:id="22"/>
        <m:r>
          <w:rPr>
            <w:rFonts w:ascii="Cambria Math" w:hAnsi="Cambria Math"/>
          </w:rPr>
          <m:t>=3</m:t>
        </m:r>
      </m:oMath>
      <w:r w:rsidRPr="00043D70">
        <w:t xml:space="preserve"> to </w:t>
      </w:r>
      <w:r>
        <w:rPr>
          <w:rFonts w:hint="eastAsia"/>
        </w:rPr>
        <w:t>exponential</w:t>
      </w:r>
      <w:r w:rsidRPr="00043D70">
        <w:t xml:space="preserve"> form.</w:t>
      </w:r>
      <w:r>
        <w:rPr>
          <w:rFonts w:hint="eastAsia"/>
        </w:rPr>
        <w:t xml:space="preserve"> (Hint, the base of </w:t>
      </w:r>
      <m:oMath>
        <m:func>
          <m:funcPr>
            <m:ctrlPr>
              <w:rPr>
                <w:rFonts w:ascii="Cambria Math" w:hAnsi="Cambria Math"/>
                <w:i/>
                <w:iCs/>
              </w:rPr>
            </m:ctrlPr>
          </m:funcPr>
          <m:fName>
            <m:r>
              <w:rPr>
                <w:rFonts w:ascii="Cambria Math" w:hAnsi="Cambria Math"/>
              </w:rPr>
              <m:t>log</m:t>
            </m:r>
          </m:fName>
          <m:e>
            <m:r>
              <w:rPr>
                <w:rFonts w:ascii="Cambria Math" w:hAnsi="Cambria Math"/>
              </w:rPr>
              <m:t>A</m:t>
            </m:r>
          </m:e>
        </m:func>
      </m:oMath>
      <w:r>
        <w:rPr>
          <w:rFonts w:hint="eastAsia"/>
          <w:iCs/>
        </w:rPr>
        <w:t xml:space="preserve"> is 10)</w:t>
      </w:r>
    </w:p>
    <w:p w14:paraId="7D31845B" w14:textId="77777777" w:rsidR="00B07586" w:rsidRDefault="00B07586" w:rsidP="00B07586">
      <w:pPr>
        <w:widowControl w:val="0"/>
        <w:spacing w:after="0" w:line="240" w:lineRule="auto"/>
        <w:jc w:val="both"/>
        <w:rPr>
          <w:iCs/>
        </w:rPr>
      </w:pPr>
    </w:p>
    <w:p w14:paraId="3E30D853" w14:textId="77777777" w:rsidR="00B07586" w:rsidRDefault="00B07586" w:rsidP="00B07586">
      <w:pPr>
        <w:widowControl w:val="0"/>
        <w:spacing w:after="0" w:line="240" w:lineRule="auto"/>
        <w:jc w:val="both"/>
        <w:rPr>
          <w:iCs/>
        </w:rPr>
      </w:pPr>
    </w:p>
    <w:p w14:paraId="41E169BC" w14:textId="77777777" w:rsidR="00B07586" w:rsidRDefault="00B07586" w:rsidP="00B07586">
      <w:pPr>
        <w:widowControl w:val="0"/>
        <w:spacing w:after="0" w:line="240" w:lineRule="auto"/>
        <w:jc w:val="both"/>
        <w:rPr>
          <w:iCs/>
        </w:rPr>
      </w:pPr>
    </w:p>
    <w:p w14:paraId="0D85968F" w14:textId="77777777" w:rsidR="00B07586" w:rsidRDefault="00B07586" w:rsidP="00B07586">
      <w:pPr>
        <w:widowControl w:val="0"/>
        <w:spacing w:after="0" w:line="240" w:lineRule="auto"/>
        <w:jc w:val="both"/>
      </w:pPr>
    </w:p>
    <w:p w14:paraId="58F30B83" w14:textId="77777777" w:rsidR="00124DEC" w:rsidRPr="00B07586" w:rsidRDefault="003F4D4B" w:rsidP="00124DEC">
      <w:pPr>
        <w:widowControl w:val="0"/>
        <w:numPr>
          <w:ilvl w:val="0"/>
          <w:numId w:val="33"/>
        </w:numPr>
        <w:spacing w:after="0" w:line="240" w:lineRule="auto"/>
        <w:jc w:val="both"/>
      </w:pPr>
      <w:r>
        <w:rPr>
          <w:rFonts w:hint="eastAsia"/>
        </w:rPr>
        <w:t xml:space="preserve">Convert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c</m:t>
            </m:r>
          </m:e>
        </m:func>
        <m:r>
          <w:rPr>
            <w:rFonts w:ascii="Cambria Math" w:hAnsi="Cambria Math"/>
          </w:rPr>
          <m:t>=5</m:t>
        </m:r>
      </m:oMath>
      <w:r>
        <w:rPr>
          <w:rFonts w:hint="eastAsia"/>
          <w:iCs/>
        </w:rPr>
        <w:t xml:space="preserve"> to exponential form. </w:t>
      </w:r>
    </w:p>
    <w:p w14:paraId="312651F5" w14:textId="77777777" w:rsidR="00B07586" w:rsidRDefault="00B07586" w:rsidP="00B07586">
      <w:pPr>
        <w:widowControl w:val="0"/>
        <w:spacing w:after="0" w:line="240" w:lineRule="auto"/>
        <w:jc w:val="both"/>
        <w:rPr>
          <w:iCs/>
        </w:rPr>
      </w:pPr>
    </w:p>
    <w:p w14:paraId="264066DA" w14:textId="77777777" w:rsidR="00B07586" w:rsidRDefault="00B07586" w:rsidP="00B07586">
      <w:pPr>
        <w:widowControl w:val="0"/>
        <w:spacing w:after="0" w:line="240" w:lineRule="auto"/>
        <w:jc w:val="both"/>
        <w:rPr>
          <w:iCs/>
        </w:rPr>
      </w:pPr>
    </w:p>
    <w:p w14:paraId="669BBB53" w14:textId="77777777" w:rsidR="00B07586" w:rsidRDefault="00B07586" w:rsidP="00B07586">
      <w:pPr>
        <w:widowControl w:val="0"/>
        <w:spacing w:after="0" w:line="240" w:lineRule="auto"/>
        <w:jc w:val="both"/>
        <w:rPr>
          <w:iCs/>
        </w:rPr>
      </w:pPr>
    </w:p>
    <w:p w14:paraId="44A3E1E4" w14:textId="77777777" w:rsidR="00B07586" w:rsidRPr="00043D70" w:rsidRDefault="00B07586" w:rsidP="00B07586">
      <w:pPr>
        <w:widowControl w:val="0"/>
        <w:spacing w:after="0" w:line="240" w:lineRule="auto"/>
        <w:jc w:val="both"/>
      </w:pPr>
    </w:p>
    <w:p w14:paraId="58F30B84" w14:textId="77777777" w:rsidR="00B8736F" w:rsidRPr="00124DEC" w:rsidRDefault="003F4D4B" w:rsidP="007E2FA6">
      <w:pPr>
        <w:widowControl w:val="0"/>
        <w:numPr>
          <w:ilvl w:val="0"/>
          <w:numId w:val="33"/>
        </w:numPr>
        <w:spacing w:after="0" w:line="240" w:lineRule="auto"/>
        <w:jc w:val="both"/>
      </w:pPr>
      <w:r>
        <w:rPr>
          <w:rFonts w:hint="eastAsia"/>
        </w:rPr>
        <w:t xml:space="preserve">Convert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x</m:t>
                </m:r>
              </m:sub>
            </m:sSub>
          </m:fName>
          <m:e>
            <m:r>
              <w:rPr>
                <w:rFonts w:ascii="Cambria Math" w:hAnsi="Cambria Math"/>
              </w:rPr>
              <m:t>3</m:t>
            </m:r>
          </m:e>
        </m:func>
        <m:r>
          <w:rPr>
            <w:rFonts w:ascii="Cambria Math" w:hAnsi="Cambria Math"/>
          </w:rPr>
          <m:t>=</m:t>
        </m:r>
        <m:r>
          <w:rPr>
            <w:rFonts w:ascii="Cambria Math" w:hAnsi="Cambria Math"/>
          </w:rPr>
          <m:t>q</m:t>
        </m:r>
      </m:oMath>
      <w:r>
        <w:rPr>
          <w:rFonts w:hint="eastAsia"/>
          <w:iCs/>
        </w:rPr>
        <w:t xml:space="preserve"> to exponential form.</w:t>
      </w:r>
    </w:p>
    <w:p w14:paraId="58F30B85" w14:textId="77777777" w:rsidR="00124DEC" w:rsidRDefault="00124DEC" w:rsidP="00124DEC">
      <w:pPr>
        <w:widowControl w:val="0"/>
        <w:spacing w:after="0" w:line="240" w:lineRule="auto"/>
        <w:ind w:left="360"/>
        <w:jc w:val="both"/>
        <w:rPr>
          <w:iCs/>
          <w:lang w:eastAsia="zh-CN"/>
        </w:rPr>
      </w:pPr>
    </w:p>
    <w:p w14:paraId="58F30B86" w14:textId="77777777" w:rsidR="00124DEC" w:rsidRDefault="00124DEC" w:rsidP="00124DEC">
      <w:pPr>
        <w:widowControl w:val="0"/>
        <w:spacing w:after="0" w:line="240" w:lineRule="auto"/>
        <w:ind w:left="360"/>
        <w:jc w:val="both"/>
        <w:rPr>
          <w:iCs/>
          <w:lang w:eastAsia="zh-CN"/>
        </w:rPr>
      </w:pPr>
    </w:p>
    <w:p w14:paraId="58F30B87" w14:textId="77777777" w:rsidR="00124DEC" w:rsidRDefault="00124DEC" w:rsidP="00124DEC">
      <w:pPr>
        <w:widowControl w:val="0"/>
        <w:spacing w:after="0" w:line="240" w:lineRule="auto"/>
        <w:ind w:left="360"/>
        <w:jc w:val="both"/>
        <w:rPr>
          <w:iCs/>
          <w:lang w:eastAsia="zh-CN"/>
        </w:rPr>
      </w:pPr>
    </w:p>
    <w:p w14:paraId="58F30B88" w14:textId="77777777" w:rsidR="00124DEC" w:rsidRDefault="003F4D4B">
      <w:pPr>
        <w:spacing w:after="0" w:line="240" w:lineRule="auto"/>
        <w:rPr>
          <w:iCs/>
          <w:lang w:eastAsia="zh-CN"/>
        </w:rPr>
      </w:pPr>
      <w:r>
        <w:rPr>
          <w:iCs/>
          <w:lang w:eastAsia="zh-CN"/>
        </w:rPr>
        <w:br w:type="page"/>
      </w:r>
    </w:p>
    <w:p w14:paraId="58F30B89" w14:textId="77777777" w:rsidR="00124DEC" w:rsidRPr="0004345B" w:rsidRDefault="003F4D4B" w:rsidP="00124DEC">
      <w:pPr>
        <w:pStyle w:val="SectionHead"/>
        <w:pBdr>
          <w:top w:val="single" w:sz="4" w:space="8" w:color="000000" w:themeColor="text1"/>
          <w:bottom w:val="single" w:sz="4" w:space="8" w:color="000000" w:themeColor="text1"/>
        </w:pBdr>
        <w:rPr>
          <w:color w:val="auto"/>
          <w:lang w:eastAsia="zh-CN"/>
        </w:rPr>
      </w:pPr>
      <w:bookmarkStart w:id="23" w:name="_Toc194043679"/>
      <w:r w:rsidRPr="0004345B">
        <w:rPr>
          <w:noProof/>
          <w:szCs w:val="28"/>
          <w:lang w:eastAsia="en-GB"/>
        </w:rPr>
        <w:lastRenderedPageBreak/>
        <w:drawing>
          <wp:anchor distT="0" distB="0" distL="114300" distR="114300" simplePos="0" relativeHeight="251674624" behindDoc="1" locked="0" layoutInCell="1" allowOverlap="1" wp14:anchorId="58F30D12" wp14:editId="58F30D13">
            <wp:simplePos x="0" y="0"/>
            <wp:positionH relativeFrom="column">
              <wp:posOffset>8887691</wp:posOffset>
            </wp:positionH>
            <wp:positionV relativeFrom="paragraph">
              <wp:posOffset>127462</wp:posOffset>
            </wp:positionV>
            <wp:extent cx="360000" cy="360000"/>
            <wp:effectExtent l="0" t="0" r="2540" b="2540"/>
            <wp:wrapNone/>
            <wp:docPr id="1858769447" name="Picture 26"/>
            <wp:cNvGraphicFramePr/>
            <a:graphic xmlns:a="http://schemas.openxmlformats.org/drawingml/2006/main">
              <a:graphicData uri="http://schemas.openxmlformats.org/drawingml/2006/picture">
                <pic:pic xmlns:pic="http://schemas.openxmlformats.org/drawingml/2006/picture">
                  <pic:nvPicPr>
                    <pic:cNvPr id="863223586"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C</w:t>
      </w:r>
      <w:r w:rsidRPr="0004345B">
        <w:rPr>
          <w:color w:val="auto"/>
        </w:rPr>
        <w:t xml:space="preserve">: </w:t>
      </w:r>
      <w:r>
        <w:rPr>
          <w:rFonts w:hint="eastAsia"/>
          <w:color w:val="auto"/>
          <w:lang w:eastAsia="zh-CN"/>
        </w:rPr>
        <w:t>Basic Property of Logarithm</w:t>
      </w:r>
      <w:bookmarkEnd w:id="23"/>
    </w:p>
    <w:p w14:paraId="58F30B8A" w14:textId="77777777" w:rsidR="00124DEC" w:rsidRPr="00AE04D2" w:rsidRDefault="003F4D4B" w:rsidP="00124DEC">
      <w:r w:rsidRPr="00AE04D2">
        <w:t>Evaluate the following:</w:t>
      </w:r>
    </w:p>
    <w:p w14:paraId="58F30B8B" w14:textId="77777777" w:rsidR="00124DEC" w:rsidRPr="00B07586" w:rsidRDefault="003F4D4B" w:rsidP="00B07586">
      <w:pPr>
        <w:pStyle w:val="ListParagraph"/>
        <w:numPr>
          <w:ilvl w:val="0"/>
          <w:numId w:val="47"/>
        </w:numPr>
      </w:pP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32</m:t>
            </m:r>
          </m:e>
        </m:func>
      </m:oMath>
    </w:p>
    <w:p w14:paraId="55D991A1" w14:textId="77777777" w:rsidR="00B07586" w:rsidRDefault="00B07586" w:rsidP="00B07586"/>
    <w:p w14:paraId="204D3F2F" w14:textId="77777777" w:rsidR="00B07586" w:rsidRDefault="00B07586" w:rsidP="00B07586"/>
    <w:p w14:paraId="4782AF2D" w14:textId="77777777" w:rsidR="00B07586" w:rsidRDefault="00B07586" w:rsidP="00B07586"/>
    <w:p w14:paraId="0A79CEA8" w14:textId="77777777" w:rsidR="00B07586" w:rsidRPr="00AE04D2" w:rsidRDefault="00B07586" w:rsidP="00B07586"/>
    <w:p w14:paraId="58F30B8C" w14:textId="77777777" w:rsidR="00124DEC" w:rsidRPr="00B07586" w:rsidRDefault="003F4D4B" w:rsidP="00B07586">
      <w:pPr>
        <w:pStyle w:val="ListParagraph"/>
        <w:numPr>
          <w:ilvl w:val="0"/>
          <w:numId w:val="47"/>
        </w:numPr>
      </w:pP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5</m:t>
                </m:r>
              </m:sub>
            </m:sSub>
          </m:fName>
          <m:e>
            <m:r>
              <w:rPr>
                <w:rFonts w:ascii="Cambria Math" w:hAnsi="Cambria Math"/>
              </w:rPr>
              <m:t>125</m:t>
            </m:r>
          </m:e>
        </m:func>
      </m:oMath>
    </w:p>
    <w:p w14:paraId="72370FBD" w14:textId="77777777" w:rsidR="00B07586" w:rsidRDefault="00B07586" w:rsidP="00B07586"/>
    <w:p w14:paraId="4EB0FC1C" w14:textId="77777777" w:rsidR="00B07586" w:rsidRDefault="00B07586" w:rsidP="00B07586"/>
    <w:p w14:paraId="717B2091" w14:textId="77777777" w:rsidR="00B07586" w:rsidRDefault="00B07586" w:rsidP="00B07586"/>
    <w:p w14:paraId="7C3BD7EF" w14:textId="77777777" w:rsidR="00B07586" w:rsidRPr="00AE04D2" w:rsidRDefault="00B07586" w:rsidP="00B07586"/>
    <w:p w14:paraId="58F30B8D" w14:textId="77777777" w:rsidR="00124DEC" w:rsidRPr="00B07586" w:rsidRDefault="003F4D4B" w:rsidP="00B07586">
      <w:pPr>
        <w:pStyle w:val="ListParagraph"/>
        <w:numPr>
          <w:ilvl w:val="0"/>
          <w:numId w:val="47"/>
        </w:numPr>
      </w:pP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6</m:t>
                </m:r>
              </m:sub>
            </m:sSub>
          </m:fName>
          <m:e>
            <m:rad>
              <m:radPr>
                <m:ctrlPr>
                  <w:rPr>
                    <w:rFonts w:ascii="Cambria Math" w:hAnsi="Cambria Math"/>
                    <w:i/>
                    <w:iCs/>
                  </w:rPr>
                </m:ctrlPr>
              </m:radPr>
              <m:deg>
                <m:r>
                  <w:rPr>
                    <w:rFonts w:ascii="Cambria Math" w:hAnsi="Cambria Math"/>
                  </w:rPr>
                  <m:t>3</m:t>
                </m:r>
              </m:deg>
              <m:e>
                <m:r>
                  <w:rPr>
                    <w:rFonts w:ascii="Cambria Math" w:hAnsi="Cambria Math"/>
                  </w:rPr>
                  <m:t>6</m:t>
                </m:r>
              </m:e>
            </m:rad>
          </m:e>
        </m:func>
      </m:oMath>
    </w:p>
    <w:p w14:paraId="5B64476D" w14:textId="77777777" w:rsidR="00B07586" w:rsidRDefault="00B07586" w:rsidP="00B07586"/>
    <w:p w14:paraId="6DDB3A09" w14:textId="77777777" w:rsidR="00B07586" w:rsidRDefault="00B07586" w:rsidP="00B07586"/>
    <w:p w14:paraId="701F227B" w14:textId="77777777" w:rsidR="00B07586" w:rsidRDefault="00B07586" w:rsidP="00B07586"/>
    <w:p w14:paraId="7E4F0E1D" w14:textId="77777777" w:rsidR="00B07586" w:rsidRPr="00AE04D2" w:rsidRDefault="00B07586" w:rsidP="00B07586"/>
    <w:p w14:paraId="58F30B8E" w14:textId="77777777" w:rsidR="00124DEC" w:rsidRPr="00B07586" w:rsidRDefault="003F4D4B" w:rsidP="00B07586">
      <w:pPr>
        <w:pStyle w:val="ListParagraph"/>
        <w:numPr>
          <w:ilvl w:val="0"/>
          <w:numId w:val="47"/>
        </w:numPr>
      </w:pPr>
      <m:oMath>
        <m:func>
          <m:funcPr>
            <m:ctrlPr>
              <w:rPr>
                <w:rFonts w:ascii="Cambria Math" w:hAnsi="Cambria Math"/>
                <w:i/>
                <w:iCs/>
              </w:rPr>
            </m:ctrlPr>
          </m:funcPr>
          <m:fName>
            <m:r>
              <m:rPr>
                <m:sty m:val="p"/>
              </m:rPr>
              <w:rPr>
                <w:rFonts w:ascii="Cambria Math" w:hAnsi="Cambria Math"/>
              </w:rPr>
              <m:t>log</m:t>
            </m:r>
          </m:fName>
          <m:e>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10</m:t>
                    </m:r>
                  </m:den>
                </m:f>
              </m:e>
            </m:d>
          </m:e>
        </m:func>
      </m:oMath>
    </w:p>
    <w:p w14:paraId="7E0824C0" w14:textId="77777777" w:rsidR="00B07586" w:rsidRDefault="00B07586" w:rsidP="00B07586"/>
    <w:p w14:paraId="2E871001" w14:textId="77777777" w:rsidR="00B07586" w:rsidRDefault="00B07586" w:rsidP="00B07586"/>
    <w:p w14:paraId="09282968" w14:textId="77777777" w:rsidR="00B07586" w:rsidRDefault="00B07586" w:rsidP="00B07586"/>
    <w:p w14:paraId="14AD0F67" w14:textId="77777777" w:rsidR="00B07586" w:rsidRPr="00AE04D2" w:rsidRDefault="00B07586" w:rsidP="00B07586"/>
    <w:p w14:paraId="58F30B8F" w14:textId="77777777" w:rsidR="00124DEC" w:rsidRPr="00AE04D2" w:rsidRDefault="003F4D4B" w:rsidP="00B07586">
      <w:pPr>
        <w:pStyle w:val="ListParagraph"/>
        <w:numPr>
          <w:ilvl w:val="0"/>
          <w:numId w:val="47"/>
        </w:numPr>
      </w:pP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f>
              <m:fPr>
                <m:ctrlPr>
                  <w:rPr>
                    <w:rFonts w:ascii="Cambria Math" w:hAnsi="Cambria Math"/>
                    <w:i/>
                    <w:iCs/>
                  </w:rPr>
                </m:ctrlPr>
              </m:fPr>
              <m:num>
                <m:r>
                  <w:rPr>
                    <w:rFonts w:ascii="Cambria Math" w:hAnsi="Cambria Math"/>
                  </w:rPr>
                  <m:t>1</m:t>
                </m:r>
              </m:num>
              <m:den>
                <m:r>
                  <w:rPr>
                    <w:rFonts w:ascii="Cambria Math" w:hAnsi="Cambria Math"/>
                  </w:rPr>
                  <m:t>8</m:t>
                </m:r>
              </m:den>
            </m:f>
          </m:e>
        </m:func>
      </m:oMath>
    </w:p>
    <w:p w14:paraId="58F30B90" w14:textId="77777777" w:rsidR="00124DEC" w:rsidRDefault="003F4D4B" w:rsidP="00124DEC">
      <w:pPr>
        <w:spacing w:after="0" w:line="240" w:lineRule="auto"/>
        <w:rPr>
          <w:rFonts w:ascii="Arial" w:hAnsi="Arial" w:cs="Arial"/>
          <w:b/>
          <w:bCs/>
          <w:sz w:val="36"/>
          <w:szCs w:val="32"/>
        </w:rPr>
      </w:pPr>
      <w:r>
        <w:rPr>
          <w:b/>
        </w:rPr>
        <w:br w:type="page"/>
      </w:r>
    </w:p>
    <w:p w14:paraId="58F30B91" w14:textId="77777777" w:rsidR="00124DEC" w:rsidRDefault="00124DEC" w:rsidP="00124DEC">
      <w:pPr>
        <w:pStyle w:val="SectionHead"/>
        <w:pBdr>
          <w:top w:val="single" w:sz="4" w:space="8" w:color="auto"/>
          <w:bottom w:val="single" w:sz="4" w:space="8" w:color="auto"/>
        </w:pBdr>
        <w:rPr>
          <w:b/>
          <w:color w:val="auto"/>
        </w:rPr>
        <w:sectPr w:rsidR="00124DEC" w:rsidSect="00124DEC">
          <w:pgSz w:w="11906" w:h="16838" w:code="9"/>
          <w:pgMar w:top="1134" w:right="1134" w:bottom="1134" w:left="1134" w:header="709" w:footer="284" w:gutter="0"/>
          <w:cols w:space="708"/>
          <w:docGrid w:linePitch="360"/>
        </w:sectPr>
      </w:pPr>
    </w:p>
    <w:p w14:paraId="58F30B92" w14:textId="77777777" w:rsidR="00124DEC" w:rsidRPr="0004345B" w:rsidRDefault="003F4D4B" w:rsidP="00124DEC">
      <w:pPr>
        <w:pStyle w:val="SectionHead"/>
        <w:pBdr>
          <w:top w:val="single" w:sz="4" w:space="8" w:color="000000" w:themeColor="text1"/>
          <w:bottom w:val="single" w:sz="4" w:space="8" w:color="000000" w:themeColor="text1"/>
        </w:pBdr>
        <w:rPr>
          <w:color w:val="auto"/>
          <w:lang w:eastAsia="zh-CN"/>
        </w:rPr>
      </w:pPr>
      <w:bookmarkStart w:id="24" w:name="_Toc194043680"/>
      <w:r w:rsidRPr="0004345B">
        <w:rPr>
          <w:noProof/>
          <w:szCs w:val="28"/>
          <w:lang w:eastAsia="en-GB"/>
        </w:rPr>
        <w:lastRenderedPageBreak/>
        <w:drawing>
          <wp:anchor distT="0" distB="0" distL="114300" distR="114300" simplePos="0" relativeHeight="251675648" behindDoc="1" locked="0" layoutInCell="1" allowOverlap="1" wp14:anchorId="58F30D14" wp14:editId="58F30D15">
            <wp:simplePos x="0" y="0"/>
            <wp:positionH relativeFrom="column">
              <wp:posOffset>8887691</wp:posOffset>
            </wp:positionH>
            <wp:positionV relativeFrom="paragraph">
              <wp:posOffset>127462</wp:posOffset>
            </wp:positionV>
            <wp:extent cx="360000" cy="360000"/>
            <wp:effectExtent l="0" t="0" r="2540" b="2540"/>
            <wp:wrapNone/>
            <wp:docPr id="118613152" name="Picture 26"/>
            <wp:cNvGraphicFramePr/>
            <a:graphic xmlns:a="http://schemas.openxmlformats.org/drawingml/2006/main">
              <a:graphicData uri="http://schemas.openxmlformats.org/drawingml/2006/picture">
                <pic:pic xmlns:pic="http://schemas.openxmlformats.org/drawingml/2006/picture">
                  <pic:nvPicPr>
                    <pic:cNvPr id="432409438"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D</w:t>
      </w:r>
      <w:r w:rsidRPr="0004345B">
        <w:rPr>
          <w:color w:val="auto"/>
        </w:rPr>
        <w:t xml:space="preserve">: </w:t>
      </w:r>
      <w:r>
        <w:rPr>
          <w:rFonts w:hint="eastAsia"/>
          <w:color w:val="auto"/>
          <w:lang w:eastAsia="zh-CN"/>
        </w:rPr>
        <w:t>Law of Logarithm</w:t>
      </w:r>
      <w:bookmarkEnd w:id="24"/>
    </w:p>
    <w:p w14:paraId="58F30B93" w14:textId="77777777" w:rsidR="00124DEC" w:rsidRDefault="003F4D4B" w:rsidP="00124DEC">
      <w:pPr>
        <w:pStyle w:val="ListParagraph"/>
        <w:widowControl w:val="0"/>
        <w:numPr>
          <w:ilvl w:val="0"/>
          <w:numId w:val="35"/>
        </w:numPr>
        <w:spacing w:after="0" w:line="240" w:lineRule="auto"/>
        <w:jc w:val="both"/>
      </w:pPr>
      <w:r>
        <w:rPr>
          <w:rFonts w:hint="eastAsia"/>
        </w:rPr>
        <w:t xml:space="preserve">Combine the </w:t>
      </w:r>
      <w:r>
        <w:t>following</w:t>
      </w:r>
      <w:r>
        <w:rPr>
          <w:rFonts w:hint="eastAsia"/>
        </w:rPr>
        <w:t xml:space="preserve"> into a single logarithm: </w:t>
      </w:r>
    </w:p>
    <w:p w14:paraId="58F30B94" w14:textId="77777777" w:rsidR="00124DEC" w:rsidRPr="00870AF5" w:rsidRDefault="003F4D4B" w:rsidP="00124DEC">
      <m:oMathPara>
        <m:oMath>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y</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z</m:t>
              </m:r>
            </m:e>
          </m:func>
        </m:oMath>
      </m:oMathPara>
    </w:p>
    <w:p w14:paraId="1CE1FFF7" w14:textId="77777777" w:rsidR="00870AF5" w:rsidRDefault="00870AF5" w:rsidP="00124DEC"/>
    <w:p w14:paraId="266CA4A2" w14:textId="77777777" w:rsidR="00870AF5" w:rsidRDefault="00870AF5" w:rsidP="00124DEC"/>
    <w:p w14:paraId="339FE02F" w14:textId="77777777" w:rsidR="00870AF5" w:rsidRDefault="00870AF5" w:rsidP="00124DEC"/>
    <w:p w14:paraId="168A5249" w14:textId="77777777" w:rsidR="00870AF5" w:rsidRPr="00ED4CD3" w:rsidRDefault="00870AF5" w:rsidP="00124DEC"/>
    <w:p w14:paraId="58F30B95" w14:textId="77777777" w:rsidR="00124DEC" w:rsidRDefault="003F4D4B" w:rsidP="00124DEC">
      <w:pPr>
        <w:pStyle w:val="ListParagraph"/>
        <w:widowControl w:val="0"/>
        <w:numPr>
          <w:ilvl w:val="0"/>
          <w:numId w:val="35"/>
        </w:numPr>
        <w:spacing w:after="0" w:line="240" w:lineRule="auto"/>
        <w:jc w:val="both"/>
      </w:pPr>
      <w:r>
        <w:rPr>
          <w:rFonts w:hint="eastAsia"/>
        </w:rPr>
        <w:t xml:space="preserve">Combine the </w:t>
      </w:r>
      <w:r>
        <w:t>following</w:t>
      </w:r>
      <w:r>
        <w:rPr>
          <w:rFonts w:hint="eastAsia"/>
        </w:rPr>
        <w:t xml:space="preserve"> into single logarithm: </w:t>
      </w:r>
    </w:p>
    <w:p w14:paraId="58F30B96" w14:textId="77777777" w:rsidR="00124DEC" w:rsidRPr="00870AF5" w:rsidRDefault="003F4D4B" w:rsidP="00124DEC">
      <m:oMathPara>
        <m:oMath>
          <m:r>
            <w:rPr>
              <w:rFonts w:ascii="Cambria Math" w:hAnsi="Cambria Math"/>
            </w:rPr>
            <m:t>3</m:t>
          </m:r>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r>
            <w:rPr>
              <w:rFonts w:ascii="Cambria Math" w:hAnsi="Cambria Math"/>
            </w:rPr>
            <m:t>-</m:t>
          </m:r>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b</m:t>
              </m:r>
            </m:e>
          </m:func>
          <m:r>
            <w:rPr>
              <w:rFonts w:ascii="Cambria Math" w:hAnsi="Cambria Math"/>
            </w:rPr>
            <m:t>+4</m:t>
          </m:r>
          <m:func>
            <m:funcPr>
              <m:ctrlPr>
                <w:rPr>
                  <w:rFonts w:ascii="Cambria Math" w:hAnsi="Cambria Math"/>
                  <w:i/>
                </w:rPr>
              </m:ctrlPr>
            </m:funcPr>
            <m:fName>
              <m:r>
                <m:rPr>
                  <m:sty m:val="p"/>
                </m:rPr>
                <w:rPr>
                  <w:rFonts w:ascii="Cambria Math" w:hAnsi="Cambria Math"/>
                </w:rPr>
                <m:t>ln</m:t>
              </m:r>
            </m:fName>
            <m:e>
              <m:r>
                <w:rPr>
                  <w:rFonts w:ascii="Cambria Math" w:hAnsi="Cambria Math"/>
                </w:rPr>
                <m:t>c</m:t>
              </m:r>
            </m:e>
          </m:func>
        </m:oMath>
      </m:oMathPara>
    </w:p>
    <w:p w14:paraId="760E0B10" w14:textId="77777777" w:rsidR="00870AF5" w:rsidRDefault="00870AF5" w:rsidP="00124DEC"/>
    <w:p w14:paraId="7A207C87" w14:textId="77777777" w:rsidR="00870AF5" w:rsidRDefault="00870AF5" w:rsidP="00124DEC"/>
    <w:p w14:paraId="481D6BE1" w14:textId="77777777" w:rsidR="00870AF5" w:rsidRDefault="00870AF5" w:rsidP="00124DEC"/>
    <w:p w14:paraId="0E52EA78" w14:textId="77777777" w:rsidR="00870AF5" w:rsidRPr="00ED4CD3" w:rsidRDefault="00870AF5" w:rsidP="00124DEC"/>
    <w:p w14:paraId="58F30B97" w14:textId="77777777" w:rsidR="00124DEC" w:rsidRDefault="003F4D4B" w:rsidP="00124DEC">
      <w:pPr>
        <w:pStyle w:val="ListParagraph"/>
        <w:widowControl w:val="0"/>
        <w:numPr>
          <w:ilvl w:val="0"/>
          <w:numId w:val="35"/>
        </w:numPr>
        <w:spacing w:after="0" w:line="240" w:lineRule="auto"/>
        <w:jc w:val="both"/>
      </w:pPr>
      <w:r w:rsidRPr="00ED4CD3">
        <w:t xml:space="preserve">Given that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m:t>
        </m:r>
        <m:r>
          <w:rPr>
            <w:rFonts w:ascii="Cambria Math" w:hAnsi="Cambria Math"/>
          </w:rPr>
          <m:t>a</m:t>
        </m:r>
      </m:oMath>
      <w:r w:rsidRPr="00ED4CD3">
        <w:t xml:space="preserve">,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y</m:t>
            </m:r>
          </m:e>
        </m:func>
        <m:r>
          <w:rPr>
            <w:rFonts w:ascii="Cambria Math" w:hAnsi="Cambria Math"/>
          </w:rPr>
          <m:t>=</m:t>
        </m:r>
        <m:r>
          <w:rPr>
            <w:rFonts w:ascii="Cambria Math" w:hAnsi="Cambria Math"/>
          </w:rPr>
          <m:t>b</m:t>
        </m:r>
      </m:oMath>
      <w:r w:rsidRPr="00ED4CD3">
        <w:t xml:space="preserve">, and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z</m:t>
            </m:r>
          </m:e>
        </m:func>
        <m:r>
          <w:rPr>
            <w:rFonts w:ascii="Cambria Math" w:hAnsi="Cambria Math"/>
          </w:rPr>
          <m:t>=</m:t>
        </m:r>
        <m:r>
          <w:rPr>
            <w:rFonts w:ascii="Cambria Math" w:hAnsi="Cambria Math"/>
          </w:rPr>
          <m:t>c</m:t>
        </m:r>
      </m:oMath>
      <w:r w:rsidRPr="00ED4CD3">
        <w:t>;</w:t>
      </w:r>
      <w:r>
        <w:rPr>
          <w:rFonts w:hint="eastAsia"/>
        </w:rPr>
        <w:t xml:space="preserve"> </w:t>
      </w:r>
    </w:p>
    <w:p w14:paraId="58F30B98" w14:textId="77777777" w:rsidR="00124DEC" w:rsidRDefault="003F4D4B" w:rsidP="00124DEC">
      <w:pPr>
        <w:pStyle w:val="ListParagraph"/>
        <w:ind w:left="360"/>
      </w:pPr>
      <w:r>
        <w:rPr>
          <w:rFonts w:hint="eastAsia"/>
        </w:rPr>
        <w:t>W</w:t>
      </w:r>
      <w:r w:rsidRPr="00ED4CD3">
        <w:t xml:space="preserve">rite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iCs/>
                  </w:rPr>
                </m:ctrlPr>
              </m:dPr>
              <m:e>
                <m:f>
                  <m:fPr>
                    <m:ctrlPr>
                      <w:rPr>
                        <w:rFonts w:ascii="Cambria Math" w:hAnsi="Cambria Math"/>
                        <w:i/>
                        <w:iCs/>
                      </w:rPr>
                    </m:ctrlPr>
                  </m:fPr>
                  <m:num>
                    <m:rad>
                      <m:radPr>
                        <m:ctrlPr>
                          <w:rPr>
                            <w:rFonts w:ascii="Cambria Math" w:hAnsi="Cambria Math"/>
                            <w:i/>
                            <w:iCs/>
                          </w:rPr>
                        </m:ctrlPr>
                      </m:radPr>
                      <m:deg>
                        <m:r>
                          <w:rPr>
                            <w:rFonts w:ascii="Cambria Math" w:hAnsi="Cambria Math"/>
                          </w:rPr>
                          <m:t>3</m:t>
                        </m:r>
                      </m:deg>
                      <m:e>
                        <m:r>
                          <w:rPr>
                            <w:rFonts w:ascii="Cambria Math" w:hAnsi="Cambria Math"/>
                          </w:rPr>
                          <m:t>y</m:t>
                        </m:r>
                      </m:e>
                    </m:rad>
                  </m:num>
                  <m:den>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z</m:t>
                    </m:r>
                  </m:den>
                </m:f>
              </m:e>
            </m:d>
          </m:e>
        </m:func>
      </m:oMath>
      <w:r w:rsidRPr="00ED4CD3">
        <w:t xml:space="preserve"> in terms of </w:t>
      </w:r>
      <m:oMath>
        <m:r>
          <w:rPr>
            <w:rFonts w:ascii="Cambria Math" w:hAnsi="Cambria Math"/>
          </w:rPr>
          <m:t>a</m:t>
        </m:r>
      </m:oMath>
      <w:r w:rsidRPr="00ED4CD3">
        <w:t xml:space="preserve">, </w:t>
      </w:r>
      <m:oMath>
        <m:r>
          <w:rPr>
            <w:rFonts w:ascii="Cambria Math" w:hAnsi="Cambria Math"/>
          </w:rPr>
          <m:t>b</m:t>
        </m:r>
      </m:oMath>
      <w:r w:rsidRPr="00ED4CD3">
        <w:t xml:space="preserve">, and </w:t>
      </w:r>
      <m:oMath>
        <m:r>
          <w:rPr>
            <w:rFonts w:ascii="Cambria Math" w:hAnsi="Cambria Math"/>
          </w:rPr>
          <m:t>c</m:t>
        </m:r>
      </m:oMath>
      <w:r w:rsidRPr="00ED4CD3">
        <w:t>.</w:t>
      </w:r>
    </w:p>
    <w:p w14:paraId="1191941E" w14:textId="77777777" w:rsidR="00870AF5" w:rsidRDefault="00870AF5" w:rsidP="00124DEC">
      <w:pPr>
        <w:pStyle w:val="ListParagraph"/>
        <w:ind w:left="360"/>
      </w:pPr>
    </w:p>
    <w:p w14:paraId="2E4C3E93" w14:textId="77777777" w:rsidR="00870AF5" w:rsidRDefault="00870AF5" w:rsidP="00124DEC">
      <w:pPr>
        <w:pStyle w:val="ListParagraph"/>
        <w:ind w:left="360"/>
      </w:pPr>
    </w:p>
    <w:p w14:paraId="09AAE89F" w14:textId="77777777" w:rsidR="00870AF5" w:rsidRDefault="00870AF5" w:rsidP="00124DEC">
      <w:pPr>
        <w:pStyle w:val="ListParagraph"/>
        <w:ind w:left="360"/>
      </w:pPr>
    </w:p>
    <w:p w14:paraId="40D73D95" w14:textId="77777777" w:rsidR="00870AF5" w:rsidRDefault="00870AF5" w:rsidP="00124DEC">
      <w:pPr>
        <w:pStyle w:val="ListParagraph"/>
        <w:ind w:left="360"/>
      </w:pPr>
    </w:p>
    <w:p w14:paraId="58F30B99" w14:textId="77777777" w:rsidR="00124DEC" w:rsidRDefault="003F4D4B" w:rsidP="00124DEC">
      <w:pPr>
        <w:pStyle w:val="ListParagraph"/>
        <w:widowControl w:val="0"/>
        <w:numPr>
          <w:ilvl w:val="0"/>
          <w:numId w:val="35"/>
        </w:numPr>
        <w:spacing w:after="0" w:line="240" w:lineRule="auto"/>
        <w:jc w:val="both"/>
      </w:pPr>
      <w:r>
        <w:rPr>
          <w:rFonts w:hint="eastAsia"/>
        </w:rPr>
        <w:t xml:space="preserve">(challenging question, for high </w:t>
      </w:r>
      <w:r>
        <w:rPr>
          <w:rFonts w:hint="eastAsia"/>
        </w:rPr>
        <w:t>achiever)</w:t>
      </w:r>
    </w:p>
    <w:p w14:paraId="58F30B9A" w14:textId="77777777" w:rsidR="00124DEC" w:rsidRPr="00987E67" w:rsidRDefault="003F4D4B" w:rsidP="00124DEC">
      <w:pPr>
        <w:pStyle w:val="ListParagraph"/>
        <w:ind w:left="360"/>
      </w:pPr>
      <w:r w:rsidRPr="00987E67">
        <w:t xml:space="preserve">If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2</m:t>
            </m:r>
          </m:e>
        </m:func>
        <m:r>
          <w:rPr>
            <w:rFonts w:ascii="Cambria Math" w:hAnsi="Cambria Math"/>
          </w:rPr>
          <m:t>=</m:t>
        </m:r>
        <m:r>
          <w:rPr>
            <w:rFonts w:ascii="Cambria Math" w:hAnsi="Cambria Math"/>
          </w:rPr>
          <m:t>r</m:t>
        </m:r>
      </m:oMath>
      <w:r w:rsidRPr="00987E67">
        <w:t xml:space="preserve"> and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3</m:t>
            </m:r>
          </m:e>
        </m:func>
        <m:r>
          <w:rPr>
            <w:rFonts w:ascii="Cambria Math" w:hAnsi="Cambria Math"/>
          </w:rPr>
          <m:t>=</m:t>
        </m:r>
        <m:r>
          <w:rPr>
            <w:rFonts w:ascii="Cambria Math" w:hAnsi="Cambria Math"/>
          </w:rPr>
          <m:t>s</m:t>
        </m:r>
      </m:oMath>
      <w:r w:rsidRPr="00987E67">
        <w:t xml:space="preserve"> , express in terms of </w:t>
      </w:r>
      <m:oMath>
        <m:r>
          <w:rPr>
            <w:rFonts w:ascii="Cambria Math" w:hAnsi="Cambria Math"/>
          </w:rPr>
          <m:t>r</m:t>
        </m:r>
      </m:oMath>
      <w:r w:rsidRPr="00987E67">
        <w:t xml:space="preserve"> and </w:t>
      </w:r>
      <m:oMath>
        <m:r>
          <w:rPr>
            <w:rFonts w:ascii="Cambria Math" w:hAnsi="Cambria Math"/>
          </w:rPr>
          <m:t>s</m:t>
        </m:r>
      </m:oMath>
      <w:r w:rsidRPr="00987E67">
        <w:t xml:space="preserve"> </w:t>
      </w:r>
    </w:p>
    <w:p w14:paraId="5B2FCD59" w14:textId="52C8A6CF" w:rsidR="00870AF5" w:rsidRDefault="003F4D4B" w:rsidP="00870AF5">
      <w:pPr>
        <w:pStyle w:val="ListParagraph"/>
        <w:numPr>
          <w:ilvl w:val="0"/>
          <w:numId w:val="48"/>
        </w:numPr>
        <w:rPr>
          <w:iCs/>
        </w:rPr>
      </w:pP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16</m:t>
            </m:r>
          </m:e>
        </m:func>
      </m:oMath>
    </w:p>
    <w:p w14:paraId="7A501D5E" w14:textId="77777777" w:rsidR="00870AF5" w:rsidRPr="00870AF5" w:rsidRDefault="00870AF5" w:rsidP="00870AF5">
      <w:pPr>
        <w:pStyle w:val="ListParagraph"/>
        <w:rPr>
          <w:iCs/>
        </w:rPr>
      </w:pPr>
    </w:p>
    <w:p w14:paraId="1B6D4B1C" w14:textId="42DDB437" w:rsidR="00870AF5" w:rsidRPr="00870AF5" w:rsidRDefault="003F4D4B" w:rsidP="00870AF5">
      <w:pPr>
        <w:pStyle w:val="ListParagraph"/>
        <w:numPr>
          <w:ilvl w:val="0"/>
          <w:numId w:val="48"/>
        </w:numPr>
        <w:rPr>
          <w:iCs/>
        </w:rPr>
      </w:pP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18</m:t>
            </m:r>
          </m:e>
        </m:func>
      </m:oMath>
    </w:p>
    <w:p w14:paraId="0AE5D39B" w14:textId="77777777" w:rsidR="00870AF5" w:rsidRPr="00870AF5" w:rsidRDefault="00870AF5" w:rsidP="00870AF5">
      <w:pPr>
        <w:pStyle w:val="ListParagraph"/>
      </w:pPr>
    </w:p>
    <w:p w14:paraId="44EA71B2" w14:textId="4E576C62" w:rsidR="00870AF5" w:rsidRDefault="003F4D4B" w:rsidP="00870AF5">
      <w:pPr>
        <w:pStyle w:val="ListParagraph"/>
        <w:numPr>
          <w:ilvl w:val="0"/>
          <w:numId w:val="48"/>
        </w:numPr>
      </w:pP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13.5</m:t>
            </m:r>
          </m:e>
        </m:func>
      </m:oMath>
    </w:p>
    <w:p w14:paraId="06649522" w14:textId="77777777" w:rsidR="00870AF5" w:rsidRDefault="00870AF5" w:rsidP="00870AF5">
      <w:pPr>
        <w:pStyle w:val="ListParagraph"/>
        <w:rPr>
          <w:iCs/>
        </w:rPr>
      </w:pPr>
    </w:p>
    <w:p w14:paraId="722AB647" w14:textId="754C2CEE" w:rsidR="00870AF5" w:rsidRPr="00870AF5" w:rsidRDefault="003F4D4B" w:rsidP="00870AF5">
      <w:pPr>
        <w:pStyle w:val="ListParagraph"/>
        <w:numPr>
          <w:ilvl w:val="0"/>
          <w:numId w:val="48"/>
        </w:numPr>
        <w:rPr>
          <w:iCs/>
        </w:rPr>
      </w:pP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2.7</m:t>
            </m:r>
          </m:e>
        </m:func>
      </m:oMath>
    </w:p>
    <w:p w14:paraId="79DAD68E" w14:textId="77777777" w:rsidR="00870AF5" w:rsidRDefault="00870AF5" w:rsidP="00124DEC">
      <w:pPr>
        <w:pStyle w:val="ListParagraph"/>
        <w:ind w:left="360"/>
        <w:rPr>
          <w:iCs/>
        </w:rPr>
      </w:pPr>
    </w:p>
    <w:p w14:paraId="58F30B9B" w14:textId="64ED2CC1" w:rsidR="00124DEC" w:rsidRPr="00987E67" w:rsidRDefault="003F4D4B" w:rsidP="00124DEC">
      <w:pPr>
        <w:pStyle w:val="ListParagraph"/>
        <w:ind w:left="360"/>
      </w:pPr>
      <w:r>
        <w:rPr>
          <w:rFonts w:hint="eastAsia"/>
          <w:iCs/>
        </w:rPr>
        <w:t xml:space="preserve">(e)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5</m:t>
            </m:r>
          </m:e>
        </m:func>
      </m:oMath>
    </w:p>
    <w:p w14:paraId="58F30B9C" w14:textId="77777777" w:rsidR="00124DEC" w:rsidRDefault="003F4D4B" w:rsidP="00124DEC">
      <w:pPr>
        <w:widowControl w:val="0"/>
        <w:spacing w:after="0" w:line="240" w:lineRule="auto"/>
        <w:jc w:val="both"/>
      </w:pPr>
      <w:r>
        <w:rPr>
          <w:rFonts w:hint="eastAsia"/>
        </w:rPr>
        <w:t>(Hint: this is a logarithm in the base of 10)</w:t>
      </w:r>
    </w:p>
    <w:p w14:paraId="68D20D9C" w14:textId="77777777" w:rsidR="00870AF5" w:rsidRDefault="00870AF5" w:rsidP="00124DEC">
      <w:pPr>
        <w:widowControl w:val="0"/>
        <w:spacing w:after="0" w:line="240" w:lineRule="auto"/>
        <w:jc w:val="both"/>
      </w:pPr>
    </w:p>
    <w:p w14:paraId="6D36A591" w14:textId="77777777" w:rsidR="00870AF5" w:rsidRDefault="00870AF5" w:rsidP="00124DEC">
      <w:pPr>
        <w:widowControl w:val="0"/>
        <w:spacing w:after="0" w:line="240" w:lineRule="auto"/>
        <w:jc w:val="both"/>
      </w:pPr>
    </w:p>
    <w:p w14:paraId="4FFB75AD" w14:textId="77777777" w:rsidR="00870AF5" w:rsidRDefault="00870AF5" w:rsidP="00124DEC">
      <w:pPr>
        <w:widowControl w:val="0"/>
        <w:spacing w:after="0" w:line="240" w:lineRule="auto"/>
        <w:jc w:val="both"/>
      </w:pPr>
    </w:p>
    <w:p w14:paraId="772BD433" w14:textId="77777777" w:rsidR="00870AF5" w:rsidRPr="00124DEC" w:rsidRDefault="00870AF5" w:rsidP="00124DEC">
      <w:pPr>
        <w:widowControl w:val="0"/>
        <w:spacing w:after="0" w:line="240" w:lineRule="auto"/>
        <w:jc w:val="both"/>
        <w:rPr>
          <w:lang w:eastAsia="zh-CN"/>
        </w:rPr>
      </w:pPr>
    </w:p>
    <w:p w14:paraId="58F30B9D" w14:textId="4BBA39AD" w:rsidR="00124DEC" w:rsidRDefault="00124DEC">
      <w:pPr>
        <w:spacing w:after="0" w:line="240" w:lineRule="auto"/>
        <w:rPr>
          <w:lang w:eastAsia="zh-CN"/>
        </w:rPr>
      </w:pPr>
    </w:p>
    <w:p w14:paraId="58F30B9E" w14:textId="77777777" w:rsidR="00124DEC" w:rsidRPr="0004345B" w:rsidRDefault="003F4D4B" w:rsidP="00124DEC">
      <w:pPr>
        <w:pStyle w:val="SectionHead"/>
        <w:pBdr>
          <w:top w:val="single" w:sz="4" w:space="8" w:color="000000" w:themeColor="text1"/>
          <w:bottom w:val="single" w:sz="4" w:space="8" w:color="000000" w:themeColor="text1"/>
        </w:pBdr>
        <w:rPr>
          <w:color w:val="auto"/>
          <w:lang w:eastAsia="zh-CN"/>
        </w:rPr>
      </w:pPr>
      <w:bookmarkStart w:id="25" w:name="_Toc194043681"/>
      <w:r w:rsidRPr="0004345B">
        <w:rPr>
          <w:noProof/>
          <w:szCs w:val="28"/>
          <w:lang w:eastAsia="en-GB"/>
        </w:rPr>
        <w:lastRenderedPageBreak/>
        <w:drawing>
          <wp:anchor distT="0" distB="0" distL="114300" distR="114300" simplePos="0" relativeHeight="251676672" behindDoc="1" locked="0" layoutInCell="1" allowOverlap="1" wp14:anchorId="58F30D16" wp14:editId="58F30D17">
            <wp:simplePos x="0" y="0"/>
            <wp:positionH relativeFrom="column">
              <wp:posOffset>8887691</wp:posOffset>
            </wp:positionH>
            <wp:positionV relativeFrom="paragraph">
              <wp:posOffset>127462</wp:posOffset>
            </wp:positionV>
            <wp:extent cx="360000" cy="360000"/>
            <wp:effectExtent l="0" t="0" r="2540" b="2540"/>
            <wp:wrapNone/>
            <wp:docPr id="1662787619" name="Picture 26"/>
            <wp:cNvGraphicFramePr/>
            <a:graphic xmlns:a="http://schemas.openxmlformats.org/drawingml/2006/main">
              <a:graphicData uri="http://schemas.openxmlformats.org/drawingml/2006/picture">
                <pic:pic xmlns:pic="http://schemas.openxmlformats.org/drawingml/2006/picture">
                  <pic:nvPicPr>
                    <pic:cNvPr id="813019339"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E</w:t>
      </w:r>
      <w:r w:rsidRPr="0004345B">
        <w:rPr>
          <w:color w:val="auto"/>
        </w:rPr>
        <w:t xml:space="preserve">: </w:t>
      </w:r>
      <w:r>
        <w:rPr>
          <w:rFonts w:hint="eastAsia"/>
          <w:color w:val="auto"/>
          <w:lang w:eastAsia="zh-CN"/>
        </w:rPr>
        <w:t>Logarithmic Equation</w:t>
      </w:r>
      <w:bookmarkEnd w:id="25"/>
    </w:p>
    <w:p w14:paraId="58F30B9F" w14:textId="77777777" w:rsidR="00124DEC" w:rsidRDefault="003F4D4B" w:rsidP="00124DEC">
      <w:pPr>
        <w:rPr>
          <w:sz w:val="24"/>
          <w:szCs w:val="28"/>
        </w:rPr>
      </w:pPr>
      <w:r>
        <w:rPr>
          <w:rFonts w:hint="eastAsia"/>
          <w:sz w:val="24"/>
          <w:szCs w:val="28"/>
        </w:rPr>
        <w:t xml:space="preserve">Show the full procedures: </w:t>
      </w:r>
    </w:p>
    <w:p w14:paraId="58F30BA0" w14:textId="77777777" w:rsidR="00124DEC" w:rsidRDefault="003F4D4B" w:rsidP="00124DEC">
      <w:pPr>
        <w:pStyle w:val="ListParagraph"/>
        <w:widowControl w:val="0"/>
        <w:numPr>
          <w:ilvl w:val="0"/>
          <w:numId w:val="36"/>
        </w:numPr>
        <w:spacing w:after="0" w:line="240" w:lineRule="auto"/>
        <w:jc w:val="both"/>
      </w:pPr>
      <w:r w:rsidRPr="00F923E6">
        <w:t xml:space="preserve">Solve for </w:t>
      </w:r>
      <m:oMath>
        <m:r>
          <w:rPr>
            <w:rFonts w:ascii="Cambria Math" w:hAnsi="Cambria Math"/>
          </w:rPr>
          <m:t>x</m:t>
        </m:r>
      </m:oMath>
      <w:r w:rsidRPr="00F923E6">
        <w:t xml:space="preserve"> in</w:t>
      </w:r>
      <w:r>
        <w:rPr>
          <w:rFonts w:hint="eastAsia"/>
        </w:rPr>
        <w:t xml:space="preserve">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5</m:t>
                </m:r>
              </m:sub>
            </m:sSub>
          </m:fName>
          <m:e>
            <m:d>
              <m:dPr>
                <m:ctrlPr>
                  <w:rPr>
                    <w:rFonts w:ascii="Cambria Math" w:hAnsi="Cambria Math"/>
                    <w:i/>
                    <w:iCs/>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1</m:t>
                </m:r>
              </m:e>
            </m:d>
          </m:e>
        </m:func>
        <m:r>
          <w:rPr>
            <w:rFonts w:ascii="Cambria Math" w:hAnsi="Cambria Math"/>
          </w:rPr>
          <m:t>=2</m:t>
        </m:r>
      </m:oMath>
    </w:p>
    <w:p w14:paraId="58F30BA1" w14:textId="77777777" w:rsidR="00124DEC" w:rsidRDefault="00124DEC" w:rsidP="00124DEC"/>
    <w:p w14:paraId="58F30BA2" w14:textId="77777777" w:rsidR="00124DEC" w:rsidRDefault="00124DEC" w:rsidP="00124DEC"/>
    <w:p w14:paraId="58F30BA3" w14:textId="77777777" w:rsidR="00124DEC" w:rsidRDefault="00124DEC" w:rsidP="00124DEC"/>
    <w:p w14:paraId="58F30BA4" w14:textId="77777777" w:rsidR="00124DEC" w:rsidRDefault="00124DEC" w:rsidP="00124DEC"/>
    <w:p w14:paraId="58F30BA5" w14:textId="77777777" w:rsidR="00124DEC" w:rsidRDefault="00124DEC" w:rsidP="00124DEC"/>
    <w:p w14:paraId="58F30BA6" w14:textId="77777777" w:rsidR="00124DEC" w:rsidRDefault="00124DEC" w:rsidP="00124DEC"/>
    <w:p w14:paraId="58F30BA7" w14:textId="77777777" w:rsidR="00124DEC" w:rsidRPr="00F923E6" w:rsidRDefault="003F4D4B" w:rsidP="00124DEC">
      <w:pPr>
        <w:pStyle w:val="ListParagraph"/>
        <w:widowControl w:val="0"/>
        <w:numPr>
          <w:ilvl w:val="0"/>
          <w:numId w:val="36"/>
        </w:numPr>
        <w:spacing w:after="0" w:line="240" w:lineRule="auto"/>
        <w:jc w:val="both"/>
      </w:pPr>
      <w:r w:rsidRPr="00F923E6">
        <w:t xml:space="preserve">Solve for </w:t>
      </w:r>
      <m:oMath>
        <m:r>
          <w:rPr>
            <w:rFonts w:ascii="Cambria Math" w:hAnsi="Cambria Math"/>
          </w:rPr>
          <m:t>x</m:t>
        </m:r>
      </m:oMath>
      <w:r w:rsidRPr="00F923E6">
        <w:t xml:space="preserve"> in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iCs/>
                  </w:rPr>
                </m:ctrlPr>
              </m:dPr>
              <m:e>
                <m:r>
                  <w:rPr>
                    <w:rFonts w:ascii="Cambria Math" w:hAnsi="Cambria Math"/>
                  </w:rPr>
                  <m:t>x</m:t>
                </m:r>
                <m:r>
                  <w:rPr>
                    <w:rFonts w:ascii="Cambria Math" w:hAnsi="Cambria Math"/>
                  </w:rPr>
                  <m:t>+1</m:t>
                </m:r>
              </m:e>
            </m: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r>
              <w:rPr>
                <w:rFonts w:ascii="Cambria Math" w:hAnsi="Cambria Math"/>
              </w:rPr>
              <m:t>(</m:t>
            </m:r>
            <m:r>
              <w:rPr>
                <w:rFonts w:ascii="Cambria Math" w:hAnsi="Cambria Math"/>
              </w:rPr>
              <m:t>x</m:t>
            </m:r>
            <m:r>
              <w:rPr>
                <w:rFonts w:ascii="Cambria Math" w:hAnsi="Cambria Math"/>
              </w:rPr>
              <m:t>-</m:t>
            </m:r>
            <m:r>
              <w:rPr>
                <w:rFonts w:ascii="Cambria Math" w:hAnsi="Cambria Math"/>
              </w:rPr>
              <m:t>1)</m:t>
            </m:r>
          </m:e>
        </m:func>
        <m:r>
          <w:rPr>
            <w:rFonts w:ascii="Cambria Math" w:hAnsi="Cambria Math"/>
          </w:rPr>
          <m:t>=2</m:t>
        </m:r>
      </m:oMath>
    </w:p>
    <w:p w14:paraId="58F30BA8" w14:textId="77777777" w:rsidR="00124DEC" w:rsidRDefault="00124DEC" w:rsidP="00124DEC"/>
    <w:p w14:paraId="58F30BA9" w14:textId="77777777" w:rsidR="00124DEC" w:rsidRDefault="00124DEC" w:rsidP="00124DEC"/>
    <w:p w14:paraId="58F30BAA" w14:textId="77777777" w:rsidR="00124DEC" w:rsidRDefault="00124DEC" w:rsidP="00124DEC"/>
    <w:p w14:paraId="58F30BAB" w14:textId="77777777" w:rsidR="00124DEC" w:rsidRDefault="00124DEC" w:rsidP="00124DEC"/>
    <w:p w14:paraId="58F30BAC" w14:textId="77777777" w:rsidR="00124DEC" w:rsidRDefault="00124DEC" w:rsidP="00124DEC"/>
    <w:p w14:paraId="58F30BAD" w14:textId="77777777" w:rsidR="00124DEC" w:rsidRDefault="00124DEC" w:rsidP="00124DEC"/>
    <w:p w14:paraId="58F30BAE" w14:textId="77777777" w:rsidR="00124DEC" w:rsidRDefault="00124DEC" w:rsidP="00124DEC"/>
    <w:p w14:paraId="58F30BAF" w14:textId="77777777" w:rsidR="00124DEC" w:rsidRDefault="00124DEC" w:rsidP="00124DEC"/>
    <w:p w14:paraId="58F30BB0" w14:textId="77777777" w:rsidR="00124DEC" w:rsidRDefault="00124DEC" w:rsidP="00124DEC"/>
    <w:p w14:paraId="58F30BB1" w14:textId="77777777" w:rsidR="00124DEC" w:rsidRPr="00F923E6" w:rsidRDefault="00124DEC" w:rsidP="00124DEC"/>
    <w:p w14:paraId="58F30BB2" w14:textId="77777777" w:rsidR="00124DEC" w:rsidRPr="00F923E6" w:rsidRDefault="003F4D4B" w:rsidP="00124DEC">
      <w:pPr>
        <w:pStyle w:val="ListParagraph"/>
        <w:widowControl w:val="0"/>
        <w:numPr>
          <w:ilvl w:val="0"/>
          <w:numId w:val="36"/>
        </w:numPr>
        <w:spacing w:after="0" w:line="240" w:lineRule="auto"/>
        <w:jc w:val="both"/>
      </w:pPr>
      <w:r w:rsidRPr="00F923E6">
        <w:t xml:space="preserve">Solve for </w:t>
      </w:r>
      <m:oMath>
        <m:r>
          <w:rPr>
            <w:rFonts w:ascii="Cambria Math" w:hAnsi="Cambria Math"/>
          </w:rPr>
          <m:t>x</m:t>
        </m:r>
      </m:oMath>
      <w:r w:rsidRPr="00F923E6">
        <w:t xml:space="preserve"> in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iCs/>
                  </w:rPr>
                </m:ctrlPr>
              </m:dPr>
              <m:e>
                <m:r>
                  <w:rPr>
                    <w:rFonts w:ascii="Cambria Math" w:hAnsi="Cambria Math"/>
                  </w:rPr>
                  <m:t>x</m:t>
                </m:r>
              </m:e>
            </m: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r>
              <w:rPr>
                <w:rFonts w:ascii="Cambria Math" w:hAnsi="Cambria Math"/>
              </w:rPr>
              <m:t>x</m:t>
            </m:r>
            <m:r>
              <w:rPr>
                <w:rFonts w:ascii="Cambria Math" w:hAnsi="Cambria Math"/>
              </w:rPr>
              <m:t>+6)</m:t>
            </m:r>
          </m:e>
        </m:func>
        <m:r>
          <w:rPr>
            <w:rFonts w:ascii="Cambria Math" w:hAnsi="Cambria Math"/>
          </w:rPr>
          <m:t>=4</m:t>
        </m:r>
      </m:oMath>
    </w:p>
    <w:p w14:paraId="58F30BB3" w14:textId="77777777" w:rsidR="00397D77" w:rsidRDefault="003F4D4B">
      <w:pPr>
        <w:spacing w:after="0" w:line="240" w:lineRule="auto"/>
        <w:rPr>
          <w:rFonts w:ascii="Arial" w:hAnsi="Arial" w:cs="Arial"/>
          <w:sz w:val="20"/>
          <w:szCs w:val="20"/>
          <w:lang w:eastAsia="zh-CN"/>
        </w:rPr>
      </w:pPr>
      <w:r>
        <w:rPr>
          <w:lang w:eastAsia="zh-CN"/>
        </w:rPr>
        <w:br w:type="page"/>
      </w:r>
    </w:p>
    <w:p w14:paraId="58F30BB4" w14:textId="77777777" w:rsidR="00397D77" w:rsidRPr="0004345B" w:rsidRDefault="003F4D4B" w:rsidP="00397D77">
      <w:pPr>
        <w:pStyle w:val="SectionHead"/>
        <w:pBdr>
          <w:top w:val="single" w:sz="4" w:space="8" w:color="000000" w:themeColor="text1"/>
          <w:bottom w:val="single" w:sz="4" w:space="8" w:color="000000" w:themeColor="text1"/>
        </w:pBdr>
        <w:rPr>
          <w:color w:val="auto"/>
          <w:lang w:eastAsia="zh-CN"/>
        </w:rPr>
      </w:pPr>
      <w:bookmarkStart w:id="26" w:name="_Toc194043682"/>
      <w:r w:rsidRPr="0004345B">
        <w:rPr>
          <w:noProof/>
          <w:szCs w:val="28"/>
          <w:lang w:eastAsia="en-GB"/>
        </w:rPr>
        <w:lastRenderedPageBreak/>
        <w:drawing>
          <wp:anchor distT="0" distB="0" distL="114300" distR="114300" simplePos="0" relativeHeight="251677696" behindDoc="1" locked="0" layoutInCell="1" allowOverlap="1" wp14:anchorId="58F30D18" wp14:editId="58F30D19">
            <wp:simplePos x="0" y="0"/>
            <wp:positionH relativeFrom="column">
              <wp:posOffset>8887691</wp:posOffset>
            </wp:positionH>
            <wp:positionV relativeFrom="paragraph">
              <wp:posOffset>127462</wp:posOffset>
            </wp:positionV>
            <wp:extent cx="360000" cy="360000"/>
            <wp:effectExtent l="0" t="0" r="2540" b="2540"/>
            <wp:wrapNone/>
            <wp:docPr id="593809149" name="Picture 26"/>
            <wp:cNvGraphicFramePr/>
            <a:graphic xmlns:a="http://schemas.openxmlformats.org/drawingml/2006/main">
              <a:graphicData uri="http://schemas.openxmlformats.org/drawingml/2006/picture">
                <pic:pic xmlns:pic="http://schemas.openxmlformats.org/drawingml/2006/picture">
                  <pic:nvPicPr>
                    <pic:cNvPr id="1959014289"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F</w:t>
      </w:r>
      <w:r w:rsidRPr="0004345B">
        <w:rPr>
          <w:color w:val="auto"/>
        </w:rPr>
        <w:t xml:space="preserve">: </w:t>
      </w:r>
      <w:r w:rsidR="008034AB">
        <w:rPr>
          <w:rFonts w:hint="eastAsia"/>
          <w:color w:val="auto"/>
          <w:lang w:eastAsia="zh-CN"/>
        </w:rPr>
        <w:t>Exponential</w:t>
      </w:r>
      <w:r>
        <w:rPr>
          <w:rFonts w:hint="eastAsia"/>
          <w:color w:val="auto"/>
          <w:lang w:eastAsia="zh-CN"/>
        </w:rPr>
        <w:t xml:space="preserve"> Equation</w:t>
      </w:r>
      <w:bookmarkEnd w:id="26"/>
    </w:p>
    <w:p w14:paraId="58F30BB5" w14:textId="77777777" w:rsidR="00B8736F" w:rsidRPr="00124DEC" w:rsidRDefault="00B8736F" w:rsidP="007E2FA6">
      <w:pPr>
        <w:pStyle w:val="Body"/>
        <w:rPr>
          <w:lang w:eastAsia="zh-CN"/>
        </w:rPr>
      </w:pPr>
    </w:p>
    <w:p w14:paraId="58F30BB6" w14:textId="77777777" w:rsidR="00397D77" w:rsidRDefault="003F4D4B" w:rsidP="00397D77">
      <w:r>
        <w:rPr>
          <w:rFonts w:hint="eastAsia"/>
        </w:rPr>
        <w:t xml:space="preserve">Question 1: </w:t>
      </w:r>
    </w:p>
    <w:p w14:paraId="58F30BB7" w14:textId="77777777" w:rsidR="00397D77" w:rsidRDefault="003F4D4B" w:rsidP="00397D77">
      <w:r>
        <w:rPr>
          <w:rFonts w:hint="eastAsia"/>
        </w:rPr>
        <w:t xml:space="preserve">Solve </w:t>
      </w:r>
      <m:oMath>
        <m:sSup>
          <m:sSupPr>
            <m:ctrlPr>
              <w:rPr>
                <w:rFonts w:ascii="Cambria Math" w:hAnsi="Cambria Math"/>
                <w:i/>
              </w:rPr>
            </m:ctrlPr>
          </m:sSupPr>
          <m:e>
            <m:r>
              <w:rPr>
                <w:rFonts w:ascii="Cambria Math" w:hAnsi="Cambria Math"/>
              </w:rPr>
              <m:t>15</m:t>
            </m:r>
          </m:e>
          <m:sup>
            <m:r>
              <w:rPr>
                <w:rFonts w:ascii="Cambria Math" w:hAnsi="Cambria Math"/>
              </w:rPr>
              <m:t>2</m:t>
            </m:r>
            <m:r>
              <w:rPr>
                <w:rFonts w:ascii="Cambria Math" w:hAnsi="Cambria Math"/>
              </w:rPr>
              <m:t>a</m:t>
            </m:r>
            <m:r>
              <w:rPr>
                <w:rFonts w:ascii="Cambria Math" w:hAnsi="Cambria Math"/>
              </w:rPr>
              <m:t>-</m:t>
            </m:r>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27</m:t>
            </m:r>
          </m:e>
          <m:sup>
            <m:r>
              <w:rPr>
                <w:rFonts w:ascii="Cambria Math" w:hAnsi="Cambria Math"/>
              </w:rPr>
              <m:t>3</m:t>
            </m:r>
            <m:r>
              <w:rPr>
                <w:rFonts w:ascii="Cambria Math" w:hAnsi="Cambria Math"/>
              </w:rPr>
              <m:t>a</m:t>
            </m:r>
            <m:r>
              <w:rPr>
                <w:rFonts w:ascii="Cambria Math" w:hAnsi="Cambria Math"/>
              </w:rPr>
              <m:t>+2</m:t>
            </m:r>
          </m:sup>
        </m:sSup>
      </m:oMath>
      <w:r>
        <w:rPr>
          <w:rFonts w:hint="eastAsia"/>
        </w:rPr>
        <w:t xml:space="preserve"> for </w:t>
      </w:r>
      <m:oMath>
        <m:r>
          <w:rPr>
            <w:rFonts w:ascii="Cambria Math" w:hAnsi="Cambria Math"/>
          </w:rPr>
          <m:t>a</m:t>
        </m:r>
      </m:oMath>
      <w:r>
        <w:rPr>
          <w:rFonts w:hint="eastAsia"/>
        </w:rPr>
        <w:t xml:space="preserve">. Express your answer in terms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w:r>
        <w:rPr>
          <w:rFonts w:hint="eastAsia"/>
        </w:rPr>
        <w:t xml:space="preserve"> and </w:t>
      </w:r>
      <m:oMath>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oMath>
      <w:r>
        <w:rPr>
          <w:rFonts w:hint="eastAsia"/>
        </w:rPr>
        <w:t xml:space="preserve">. </w:t>
      </w:r>
    </w:p>
    <w:p w14:paraId="58F30BB8" w14:textId="77777777" w:rsidR="00397D77" w:rsidRDefault="00397D77" w:rsidP="00397D77"/>
    <w:p w14:paraId="58F30BB9" w14:textId="77777777" w:rsidR="00397D77" w:rsidRDefault="00397D77" w:rsidP="00397D77"/>
    <w:p w14:paraId="58F30BBA" w14:textId="77777777" w:rsidR="00397D77" w:rsidRDefault="00397D77" w:rsidP="00397D77"/>
    <w:p w14:paraId="58F30BBB" w14:textId="77777777" w:rsidR="00397D77" w:rsidRDefault="00397D77" w:rsidP="00397D77"/>
    <w:p w14:paraId="58F30BBC" w14:textId="77777777" w:rsidR="00397D77" w:rsidRDefault="00397D77" w:rsidP="00397D77"/>
    <w:p w14:paraId="58F30BBD" w14:textId="77777777" w:rsidR="00397D77" w:rsidRDefault="00397D77" w:rsidP="00397D77"/>
    <w:p w14:paraId="58F30BBE" w14:textId="77777777" w:rsidR="00397D77" w:rsidRDefault="00397D77" w:rsidP="00397D77"/>
    <w:p w14:paraId="58F30BBF" w14:textId="77777777" w:rsidR="00397D77" w:rsidRDefault="00397D77" w:rsidP="00397D77"/>
    <w:p w14:paraId="58F30BC0" w14:textId="77777777" w:rsidR="00397D77" w:rsidRDefault="00397D77" w:rsidP="00397D77"/>
    <w:p w14:paraId="58F30BC1" w14:textId="77777777" w:rsidR="00397D77" w:rsidRDefault="00397D77" w:rsidP="00397D77"/>
    <w:p w14:paraId="58F30BC2" w14:textId="77777777" w:rsidR="00397D77" w:rsidRDefault="00397D77" w:rsidP="00397D77"/>
    <w:p w14:paraId="58F30BC3" w14:textId="77777777" w:rsidR="00397D77" w:rsidRDefault="003F4D4B" w:rsidP="00397D77">
      <w:r>
        <w:rPr>
          <w:rFonts w:hint="eastAsia"/>
        </w:rPr>
        <w:t xml:space="preserve">Question 2: </w:t>
      </w:r>
    </w:p>
    <w:p w14:paraId="58F30BC4" w14:textId="77777777" w:rsidR="00397D77" w:rsidRPr="001F74D3" w:rsidRDefault="003F4D4B" w:rsidP="00397D77">
      <w:r w:rsidRPr="001F74D3">
        <w:t xml:space="preserve">Solve </w:t>
      </w:r>
      <m:oMath>
        <m:r>
          <m:rPr>
            <m:sty m:val="p"/>
          </m:rPr>
          <w:rPr>
            <w:rFonts w:ascii="Cambria Math" w:hAnsi="Cambria Math"/>
          </w:rPr>
          <m:t>3</m:t>
        </m:r>
        <m:r>
          <w:rPr>
            <w:rFonts w:ascii="Cambria Math" w:hAnsi="Cambria Math"/>
          </w:rPr>
          <m:t>×</m:t>
        </m:r>
        <m:sSup>
          <m:sSupPr>
            <m:ctrlPr>
              <w:rPr>
                <w:rFonts w:ascii="Cambria Math" w:hAnsi="Cambria Math"/>
                <w:i/>
                <w:iCs/>
              </w:rPr>
            </m:ctrlPr>
          </m:sSupPr>
          <m:e>
            <m:r>
              <w:rPr>
                <w:rFonts w:ascii="Cambria Math" w:hAnsi="Cambria Math"/>
              </w:rPr>
              <m:t>6</m:t>
            </m:r>
          </m:e>
          <m:sup>
            <m:r>
              <w:rPr>
                <w:rFonts w:ascii="Cambria Math" w:hAnsi="Cambria Math"/>
              </w:rPr>
              <m:t>x</m:t>
            </m:r>
            <m:r>
              <w:rPr>
                <w:rFonts w:ascii="Cambria Math" w:hAnsi="Cambria Math"/>
              </w:rPr>
              <m:t>-</m:t>
            </m:r>
            <m:r>
              <w:rPr>
                <w:rFonts w:ascii="Cambria Math" w:hAnsi="Cambria Math"/>
              </w:rPr>
              <m:t>1</m:t>
            </m:r>
          </m:sup>
        </m:sSup>
        <m:r>
          <w:rPr>
            <w:rFonts w:ascii="Cambria Math" w:hAnsi="Cambria Math"/>
          </w:rPr>
          <m:t>=2×</m:t>
        </m:r>
        <m:sSup>
          <m:sSupPr>
            <m:ctrlPr>
              <w:rPr>
                <w:rFonts w:ascii="Cambria Math" w:hAnsi="Cambria Math"/>
                <w:i/>
                <w:iCs/>
              </w:rPr>
            </m:ctrlPr>
          </m:sSupPr>
          <m:e>
            <m:r>
              <w:rPr>
                <w:rFonts w:ascii="Cambria Math" w:hAnsi="Cambria Math"/>
              </w:rPr>
              <m:t>3</m:t>
            </m:r>
          </m:e>
          <m:sup>
            <m:r>
              <w:rPr>
                <w:rFonts w:ascii="Cambria Math" w:hAnsi="Cambria Math"/>
              </w:rPr>
              <m:t>x</m:t>
            </m:r>
            <m:r>
              <w:rPr>
                <w:rFonts w:ascii="Cambria Math" w:hAnsi="Cambria Math"/>
              </w:rPr>
              <m:t>+2</m:t>
            </m:r>
          </m:sup>
        </m:sSup>
      </m:oMath>
      <w:r w:rsidRPr="001F74D3">
        <w:t xml:space="preserve">, giving your answer in the form </w:t>
      </w:r>
      <m:oMath>
        <m:r>
          <w:rPr>
            <w:rFonts w:ascii="Cambria Math" w:hAnsi="Cambria Math"/>
          </w:rPr>
          <m:t>x</m:t>
        </m:r>
        <m:r>
          <w:rPr>
            <w:rFonts w:ascii="Cambria Math" w:hAnsi="Cambria Math"/>
          </w:rPr>
          <m:t>=</m:t>
        </m:r>
        <m:f>
          <m:fPr>
            <m:ctrlPr>
              <w:rPr>
                <w:rFonts w:ascii="Cambria Math" w:hAnsi="Cambria Math"/>
                <w:i/>
                <w:iCs/>
              </w:rPr>
            </m:ctrlPr>
          </m:fPr>
          <m:num>
            <m:func>
              <m:funcPr>
                <m:ctrlPr>
                  <w:rPr>
                    <w:rFonts w:ascii="Cambria Math" w:hAnsi="Cambria Math"/>
                    <w:i/>
                    <w:iCs/>
                  </w:rPr>
                </m:ctrlPr>
              </m:funcPr>
              <m:fName>
                <m:r>
                  <m:rPr>
                    <m:sty m:val="p"/>
                  </m:rPr>
                  <w:rPr>
                    <w:rFonts w:ascii="Cambria Math" w:hAnsi="Cambria Math"/>
                  </w:rPr>
                  <m:t>ln</m:t>
                </m:r>
              </m:fName>
              <m:e>
                <m:r>
                  <w:rPr>
                    <w:rFonts w:ascii="Cambria Math" w:hAnsi="Cambria Math"/>
                  </w:rPr>
                  <m:t>a</m:t>
                </m:r>
              </m:e>
            </m:func>
          </m:num>
          <m:den>
            <m:func>
              <m:funcPr>
                <m:ctrlPr>
                  <w:rPr>
                    <w:rFonts w:ascii="Cambria Math" w:hAnsi="Cambria Math"/>
                    <w:i/>
                    <w:iCs/>
                  </w:rPr>
                </m:ctrlPr>
              </m:funcPr>
              <m:fName>
                <m:r>
                  <m:rPr>
                    <m:sty m:val="p"/>
                  </m:rPr>
                  <w:rPr>
                    <w:rFonts w:ascii="Cambria Math" w:hAnsi="Cambria Math"/>
                  </w:rPr>
                  <m:t>ln</m:t>
                </m:r>
              </m:fName>
              <m:e>
                <m:r>
                  <w:rPr>
                    <w:rFonts w:ascii="Cambria Math" w:hAnsi="Cambria Math"/>
                  </w:rPr>
                  <m:t>b</m:t>
                </m:r>
              </m:e>
            </m:func>
          </m:den>
        </m:f>
      </m:oMath>
      <w:r w:rsidRPr="001F74D3">
        <w:t xml:space="preserve">, where </w:t>
      </w:r>
      <m:oMath>
        <m:r>
          <w:rPr>
            <w:rFonts w:ascii="Cambria Math" w:hAnsi="Cambria Math"/>
          </w:rPr>
          <m:t>a</m:t>
        </m:r>
        <m:r>
          <w:rPr>
            <w:rFonts w:ascii="Cambria Math" w:hAnsi="Cambria Math"/>
          </w:rPr>
          <m:t>, </m:t>
        </m:r>
        <m:r>
          <w:rPr>
            <w:rFonts w:ascii="Cambria Math" w:hAnsi="Cambria Math"/>
          </w:rPr>
          <m:t>b</m:t>
        </m:r>
        <m:r>
          <m:rPr>
            <m:scr m:val="double-struck"/>
          </m:rPr>
          <w:rPr>
            <w:rFonts w:ascii="Cambria Math" w:hAnsi="Cambria Math"/>
          </w:rPr>
          <m:t>∈Z</m:t>
        </m:r>
      </m:oMath>
      <w:r w:rsidRPr="001F74D3">
        <w:t>.</w:t>
      </w:r>
    </w:p>
    <w:p w14:paraId="58F30BC5" w14:textId="77777777" w:rsidR="00397D77" w:rsidRPr="0004345B" w:rsidRDefault="003F4D4B" w:rsidP="00397D77">
      <w:pPr>
        <w:pStyle w:val="SectionHead"/>
        <w:pBdr>
          <w:top w:val="single" w:sz="4" w:space="8" w:color="000000" w:themeColor="text1"/>
          <w:bottom w:val="single" w:sz="4" w:space="8" w:color="000000" w:themeColor="text1"/>
        </w:pBdr>
        <w:rPr>
          <w:color w:val="auto"/>
          <w:lang w:eastAsia="zh-CN"/>
        </w:rPr>
      </w:pPr>
      <w:r>
        <w:rPr>
          <w:lang w:eastAsia="zh-CN"/>
        </w:rPr>
        <w:br w:type="page"/>
      </w:r>
      <w:bookmarkStart w:id="27" w:name="_Toc194043683"/>
      <w:r w:rsidRPr="0004345B">
        <w:rPr>
          <w:noProof/>
          <w:szCs w:val="28"/>
          <w:lang w:eastAsia="en-GB"/>
        </w:rPr>
        <w:lastRenderedPageBreak/>
        <w:drawing>
          <wp:anchor distT="0" distB="0" distL="114300" distR="114300" simplePos="0" relativeHeight="251678720" behindDoc="1" locked="0" layoutInCell="1" allowOverlap="1" wp14:anchorId="58F30D1A" wp14:editId="58F30D1B">
            <wp:simplePos x="0" y="0"/>
            <wp:positionH relativeFrom="column">
              <wp:posOffset>8887691</wp:posOffset>
            </wp:positionH>
            <wp:positionV relativeFrom="paragraph">
              <wp:posOffset>127462</wp:posOffset>
            </wp:positionV>
            <wp:extent cx="360000" cy="360000"/>
            <wp:effectExtent l="0" t="0" r="2540" b="2540"/>
            <wp:wrapNone/>
            <wp:docPr id="1517304646" name="Picture 26"/>
            <wp:cNvGraphicFramePr/>
            <a:graphic xmlns:a="http://schemas.openxmlformats.org/drawingml/2006/main">
              <a:graphicData uri="http://schemas.openxmlformats.org/drawingml/2006/picture">
                <pic:pic xmlns:pic="http://schemas.openxmlformats.org/drawingml/2006/picture">
                  <pic:nvPicPr>
                    <pic:cNvPr id="1570719395"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G</w:t>
      </w:r>
      <w:r w:rsidRPr="0004345B">
        <w:rPr>
          <w:color w:val="auto"/>
        </w:rPr>
        <w:t xml:space="preserve">: </w:t>
      </w:r>
      <w:r>
        <w:rPr>
          <w:rFonts w:hint="eastAsia"/>
          <w:color w:val="auto"/>
          <w:lang w:eastAsia="zh-CN"/>
        </w:rPr>
        <w:t>Logarithmic Inequalities</w:t>
      </w:r>
      <w:bookmarkEnd w:id="27"/>
    </w:p>
    <w:p w14:paraId="58F30BC6" w14:textId="77777777" w:rsidR="00397D77" w:rsidRDefault="003F4D4B" w:rsidP="00397D77">
      <w:r>
        <w:rPr>
          <w:rFonts w:hint="eastAsia"/>
        </w:rPr>
        <w:t xml:space="preserve">Question 1: </w:t>
      </w:r>
    </w:p>
    <w:p w14:paraId="58F30BC7" w14:textId="77777777" w:rsidR="00397D77" w:rsidRDefault="003F4D4B" w:rsidP="00397D77">
      <w:r>
        <w:rPr>
          <w:rFonts w:hint="eastAsia"/>
        </w:rPr>
        <w:t xml:space="preserve">Solve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ctrlPr>
              <w:rPr>
                <w:rFonts w:ascii="Cambria Math" w:hAnsi="Cambria Math" w:hint="eastAsia"/>
                <w:i/>
              </w:rPr>
            </m:ctrlPr>
          </m:e>
          <m:sup>
            <m:r>
              <w:rPr>
                <w:rFonts w:ascii="Cambria Math" w:hAnsi="Cambria Math"/>
              </w:rPr>
              <m:t>2</m:t>
            </m:r>
            <m:r>
              <w:rPr>
                <w:rFonts w:ascii="Cambria Math" w:hAnsi="Cambria Math"/>
              </w:rPr>
              <m:t>x</m:t>
            </m:r>
            <m:r>
              <w:rPr>
                <w:rFonts w:ascii="Cambria Math" w:hAnsi="Cambria Math"/>
              </w:rPr>
              <m:t>+1</m:t>
            </m:r>
          </m:sup>
        </m:sSup>
        <m:r>
          <w:rPr>
            <w:rFonts w:ascii="Cambria Math" w:hAnsi="Cambria Math"/>
          </w:rPr>
          <m:t>≤27</m:t>
        </m:r>
      </m:oMath>
      <w:r>
        <w:rPr>
          <w:rFonts w:hint="eastAsia"/>
        </w:rPr>
        <w:t xml:space="preserve"> for </w:t>
      </w:r>
      <m:oMath>
        <m:r>
          <w:rPr>
            <w:rFonts w:ascii="Cambria Math" w:hAnsi="Cambria Math"/>
          </w:rPr>
          <m:t>x</m:t>
        </m:r>
      </m:oMath>
      <w:r>
        <w:rPr>
          <w:rFonts w:hint="eastAsia"/>
        </w:rPr>
        <w:t>.</w:t>
      </w:r>
    </w:p>
    <w:p w14:paraId="58F30BC8" w14:textId="77777777" w:rsidR="00397D77" w:rsidRPr="00CC3537" w:rsidRDefault="00397D77" w:rsidP="00397D77"/>
    <w:p w14:paraId="58F30BC9" w14:textId="77777777" w:rsidR="00397D77" w:rsidRDefault="00397D77" w:rsidP="00397D77"/>
    <w:p w14:paraId="58F30BCA" w14:textId="77777777" w:rsidR="00397D77" w:rsidRDefault="00397D77" w:rsidP="00397D77"/>
    <w:p w14:paraId="58F30BCB" w14:textId="77777777" w:rsidR="00397D77" w:rsidRDefault="00397D77" w:rsidP="00397D77"/>
    <w:p w14:paraId="58F30BCC" w14:textId="77777777" w:rsidR="00397D77" w:rsidRDefault="00397D77" w:rsidP="00397D77"/>
    <w:p w14:paraId="58F30BCD" w14:textId="77777777" w:rsidR="00397D77" w:rsidRDefault="00397D77" w:rsidP="00397D77"/>
    <w:p w14:paraId="58F30BCE" w14:textId="77777777" w:rsidR="00397D77" w:rsidRDefault="00397D77" w:rsidP="00397D77"/>
    <w:p w14:paraId="58F30BCF" w14:textId="77777777" w:rsidR="00397D77" w:rsidRDefault="00397D77" w:rsidP="00397D77"/>
    <w:p w14:paraId="58F30BD0" w14:textId="77777777" w:rsidR="00397D77" w:rsidRDefault="00397D77" w:rsidP="00397D77"/>
    <w:p w14:paraId="58F30BD1" w14:textId="77777777" w:rsidR="00397D77" w:rsidRDefault="00397D77" w:rsidP="00397D77"/>
    <w:p w14:paraId="58F30BD2" w14:textId="77777777" w:rsidR="00397D77" w:rsidRDefault="003F4D4B" w:rsidP="00397D77">
      <w:r>
        <w:rPr>
          <w:rFonts w:hint="eastAsia"/>
        </w:rPr>
        <w:t xml:space="preserve">Question 2: </w:t>
      </w:r>
    </w:p>
    <w:p w14:paraId="58F30BD3" w14:textId="77777777" w:rsidR="00397D77" w:rsidRDefault="003F4D4B" w:rsidP="00397D77">
      <w:r>
        <w:rPr>
          <w:rFonts w:hint="eastAsia"/>
        </w:rPr>
        <w:t xml:space="preserve">Solve </w:t>
      </w:r>
      <m:oMath>
        <m:r>
          <w:rPr>
            <w:rFonts w:ascii="Cambria Math" w:hAnsi="Cambria Math"/>
          </w:rPr>
          <m:t>3×</m:t>
        </m:r>
        <m:sSup>
          <m:sSupPr>
            <m:ctrlPr>
              <w:rPr>
                <w:rFonts w:ascii="Cambria Math" w:hAnsi="Cambria Math"/>
                <w:i/>
              </w:rPr>
            </m:ctrlPr>
          </m:sSupPr>
          <m:e>
            <m:r>
              <w:rPr>
                <w:rFonts w:ascii="Cambria Math" w:hAnsi="Cambria Math"/>
              </w:rPr>
              <m:t>5</m:t>
            </m:r>
          </m:e>
          <m:sup>
            <m:r>
              <w:rPr>
                <w:rFonts w:ascii="Cambria Math" w:hAnsi="Cambria Math"/>
              </w:rPr>
              <m:t>3</m:t>
            </m:r>
            <m:r>
              <w:rPr>
                <w:rFonts w:ascii="Cambria Math" w:hAnsi="Cambria Math"/>
              </w:rPr>
              <m:t>x</m:t>
            </m:r>
            <m:r>
              <w:rPr>
                <w:rFonts w:ascii="Cambria Math" w:hAnsi="Cambria Math"/>
              </w:rPr>
              <m:t>+1</m:t>
            </m:r>
          </m:sup>
        </m:sSup>
        <m:r>
          <w:rPr>
            <w:rFonts w:ascii="Cambria Math" w:hAnsi="Cambria Math"/>
          </w:rPr>
          <m:t>&gt;21</m:t>
        </m:r>
      </m:oMath>
      <w:r>
        <w:rPr>
          <w:rFonts w:hint="eastAsia"/>
        </w:rPr>
        <w:t xml:space="preserve">, for range of possible values of </w:t>
      </w:r>
      <m:oMath>
        <m:r>
          <w:rPr>
            <w:rFonts w:ascii="Cambria Math" w:hAnsi="Cambria Math" w:hint="eastAsia"/>
          </w:rPr>
          <m:t>x</m:t>
        </m:r>
      </m:oMath>
      <w:r>
        <w:rPr>
          <w:rFonts w:hint="eastAsia"/>
        </w:rPr>
        <w:t xml:space="preserve">. </w:t>
      </w:r>
    </w:p>
    <w:p w14:paraId="58F30BD4" w14:textId="77777777" w:rsidR="00397D77" w:rsidRPr="00CC3537" w:rsidRDefault="00397D77" w:rsidP="00397D77"/>
    <w:p w14:paraId="58F30BD5" w14:textId="77777777" w:rsidR="00397D77" w:rsidRDefault="00397D77" w:rsidP="00397D77"/>
    <w:p w14:paraId="58F30BD6" w14:textId="77777777" w:rsidR="00397D77" w:rsidRDefault="00397D77" w:rsidP="00397D77"/>
    <w:p w14:paraId="58F30BD7" w14:textId="77777777" w:rsidR="00397D77" w:rsidRDefault="00397D77" w:rsidP="00397D77"/>
    <w:p w14:paraId="58F30BD8" w14:textId="77777777" w:rsidR="00397D77" w:rsidRDefault="00397D77" w:rsidP="00397D77"/>
    <w:p w14:paraId="58F30BD9" w14:textId="77777777" w:rsidR="00397D77" w:rsidRDefault="00397D77" w:rsidP="00397D77"/>
    <w:p w14:paraId="58F30BDA" w14:textId="77777777" w:rsidR="00397D77" w:rsidRDefault="00397D77" w:rsidP="00397D77"/>
    <w:p w14:paraId="58F30BDB" w14:textId="77777777" w:rsidR="00397D77" w:rsidRDefault="00397D77" w:rsidP="00397D77"/>
    <w:p w14:paraId="58F30BDC" w14:textId="77777777" w:rsidR="00397D77" w:rsidRDefault="00397D77" w:rsidP="00397D77"/>
    <w:p w14:paraId="58F30BDD" w14:textId="77777777" w:rsidR="00397D77" w:rsidRPr="00397D77" w:rsidRDefault="00397D77">
      <w:pPr>
        <w:spacing w:after="0" w:line="240" w:lineRule="auto"/>
        <w:rPr>
          <w:lang w:eastAsia="zh-CN"/>
        </w:rPr>
      </w:pPr>
    </w:p>
    <w:p w14:paraId="58F30BDE" w14:textId="77777777" w:rsidR="00397D77" w:rsidRDefault="00397D77">
      <w:pPr>
        <w:spacing w:after="0" w:line="240" w:lineRule="auto"/>
        <w:rPr>
          <w:lang w:eastAsia="zh-CN"/>
        </w:rPr>
      </w:pPr>
    </w:p>
    <w:p w14:paraId="58F30BDF" w14:textId="77777777" w:rsidR="00397D77" w:rsidRDefault="003F4D4B">
      <w:pPr>
        <w:spacing w:after="0" w:line="240" w:lineRule="auto"/>
        <w:rPr>
          <w:lang w:eastAsia="zh-CN"/>
        </w:rPr>
      </w:pPr>
      <w:r>
        <w:rPr>
          <w:lang w:eastAsia="zh-CN"/>
        </w:rPr>
        <w:br w:type="page"/>
      </w:r>
    </w:p>
    <w:p w14:paraId="58F30BE0" w14:textId="77777777" w:rsidR="00397D77" w:rsidRPr="0004345B" w:rsidRDefault="003F4D4B" w:rsidP="00397D77">
      <w:pPr>
        <w:pStyle w:val="SectionHead"/>
        <w:pBdr>
          <w:top w:val="single" w:sz="4" w:space="8" w:color="000000" w:themeColor="text1"/>
          <w:bottom w:val="single" w:sz="4" w:space="8" w:color="000000" w:themeColor="text1"/>
        </w:pBdr>
        <w:rPr>
          <w:color w:val="auto"/>
          <w:lang w:eastAsia="zh-CN"/>
        </w:rPr>
      </w:pPr>
      <w:bookmarkStart w:id="28" w:name="_Toc194043684"/>
      <w:r w:rsidRPr="0004345B">
        <w:rPr>
          <w:color w:val="auto"/>
        </w:rPr>
        <w:lastRenderedPageBreak/>
        <w:t xml:space="preserve">Worksheet </w:t>
      </w:r>
      <w:r>
        <w:rPr>
          <w:rFonts w:hint="eastAsia"/>
          <w:color w:val="auto"/>
          <w:lang w:eastAsia="zh-CN"/>
        </w:rPr>
        <w:t>H</w:t>
      </w:r>
      <w:r w:rsidRPr="0004345B">
        <w:rPr>
          <w:color w:val="auto"/>
        </w:rPr>
        <w:t xml:space="preserve">: </w:t>
      </w:r>
      <w:r>
        <w:rPr>
          <w:rFonts w:hint="eastAsia"/>
          <w:color w:val="auto"/>
          <w:lang w:eastAsia="zh-CN"/>
        </w:rPr>
        <w:t>Linearisation of Models</w:t>
      </w:r>
      <w:bookmarkEnd w:id="28"/>
    </w:p>
    <w:p w14:paraId="58F30BE1" w14:textId="77777777" w:rsidR="00397D77" w:rsidRDefault="003F4D4B" w:rsidP="00397D77">
      <w:pPr>
        <w:pStyle w:val="ListParagraph"/>
        <w:widowControl w:val="0"/>
        <w:numPr>
          <w:ilvl w:val="0"/>
          <w:numId w:val="37"/>
        </w:numPr>
        <w:spacing w:after="0" w:line="240" w:lineRule="auto"/>
        <w:jc w:val="both"/>
      </w:pPr>
      <w:r>
        <w:rPr>
          <w:rFonts w:hint="eastAsia"/>
        </w:rPr>
        <w:t xml:space="preserve">Variables </w:t>
      </w:r>
      <m:oMath>
        <m:r>
          <w:rPr>
            <w:rFonts w:ascii="Cambria Math" w:hAnsi="Cambria Math"/>
          </w:rPr>
          <m:t>x</m:t>
        </m:r>
      </m:oMath>
      <w:r>
        <w:rPr>
          <w:rFonts w:hint="eastAsia"/>
        </w:rPr>
        <w:t xml:space="preserve"> and </w:t>
      </w:r>
      <m:oMath>
        <m:r>
          <w:rPr>
            <w:rFonts w:ascii="Cambria Math" w:hAnsi="Cambria Math"/>
          </w:rPr>
          <m:t>y</m:t>
        </m:r>
      </m:oMath>
      <w:r>
        <w:rPr>
          <w:rFonts w:hint="eastAsia"/>
        </w:rPr>
        <w:t xml:space="preserve"> </w:t>
      </w:r>
      <w:r w:rsidRPr="0073376C">
        <w:t xml:space="preserve">are such that, when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y</m:t>
            </m:r>
          </m:e>
        </m:func>
      </m:oMath>
      <w:r w:rsidRPr="0073376C">
        <w:rPr>
          <w:i/>
          <w:iCs/>
        </w:rPr>
        <w:t xml:space="preserve"> </w:t>
      </w:r>
      <w:r w:rsidRPr="0073376C">
        <w:t xml:space="preserve">is plotted against </w:t>
      </w:r>
      <m:oMath>
        <m:sSup>
          <m:sSupPr>
            <m:ctrlPr>
              <w:rPr>
                <w:rFonts w:ascii="Cambria Math" w:hAnsi="Cambria Math"/>
                <w:i/>
                <w:iCs/>
              </w:rPr>
            </m:ctrlPr>
          </m:sSupPr>
          <m:e>
            <m:r>
              <w:rPr>
                <w:rFonts w:ascii="Cambria Math" w:hAnsi="Cambria Math"/>
              </w:rPr>
              <m:t>x</m:t>
            </m:r>
          </m:e>
          <m:sup>
            <m:r>
              <w:rPr>
                <w:rFonts w:ascii="Cambria Math" w:hAnsi="Cambria Math"/>
              </w:rPr>
              <m:t>3</m:t>
            </m:r>
          </m:sup>
        </m:sSup>
      </m:oMath>
      <w:r w:rsidRPr="0073376C">
        <w:t>, a straight line graph passing through the</w:t>
      </w:r>
      <w:r>
        <w:rPr>
          <w:rFonts w:hint="eastAsia"/>
        </w:rPr>
        <w:t xml:space="preserve"> </w:t>
      </w:r>
      <w:r w:rsidRPr="0073376C">
        <w:t xml:space="preserve">points (6, 7) and (10, 9) is obtained. Find </w:t>
      </w:r>
      <m:oMath>
        <m:r>
          <w:rPr>
            <w:rFonts w:ascii="Cambria Math" w:hAnsi="Cambria Math"/>
          </w:rPr>
          <m:t>y</m:t>
        </m:r>
      </m:oMath>
      <w:r w:rsidRPr="0073376C">
        <w:rPr>
          <w:i/>
          <w:iCs/>
        </w:rPr>
        <w:t xml:space="preserve"> </w:t>
      </w:r>
      <w:r w:rsidRPr="0073376C">
        <w:t xml:space="preserve">as a function of </w:t>
      </w:r>
      <m:oMath>
        <m:r>
          <w:rPr>
            <w:rFonts w:ascii="Cambria Math" w:hAnsi="Cambria Math"/>
          </w:rPr>
          <m:t>x</m:t>
        </m:r>
      </m:oMath>
      <w:r w:rsidRPr="0073376C">
        <w:t>.</w:t>
      </w:r>
    </w:p>
    <w:p w14:paraId="58F30BE2" w14:textId="77777777" w:rsidR="00397D77" w:rsidRDefault="00397D77" w:rsidP="00397D77"/>
    <w:p w14:paraId="58F30BE3" w14:textId="77777777" w:rsidR="00397D77" w:rsidRDefault="00397D77" w:rsidP="00397D77"/>
    <w:p w14:paraId="58F30BE4" w14:textId="77777777" w:rsidR="00397D77" w:rsidRDefault="00397D77" w:rsidP="00397D77"/>
    <w:p w14:paraId="58F30BE5" w14:textId="77777777" w:rsidR="00397D77" w:rsidRDefault="00397D77" w:rsidP="00397D77"/>
    <w:p w14:paraId="58F30BE6" w14:textId="77777777" w:rsidR="00397D77" w:rsidRDefault="00397D77" w:rsidP="00397D77"/>
    <w:p w14:paraId="58F30BE7" w14:textId="77777777" w:rsidR="00397D77" w:rsidRDefault="00397D77" w:rsidP="00397D77"/>
    <w:p w14:paraId="58F30BE8" w14:textId="77777777" w:rsidR="00397D77" w:rsidRDefault="00397D77" w:rsidP="00397D77"/>
    <w:p w14:paraId="58F30BE9" w14:textId="77777777" w:rsidR="00397D77" w:rsidRDefault="00397D77" w:rsidP="00397D77"/>
    <w:p w14:paraId="58F30BEA" w14:textId="77777777" w:rsidR="00397D77" w:rsidRDefault="00397D77" w:rsidP="00397D77"/>
    <w:p w14:paraId="58F30BEB" w14:textId="77777777" w:rsidR="00397D77" w:rsidRDefault="00397D77" w:rsidP="00397D77"/>
    <w:p w14:paraId="58F30BEC" w14:textId="77777777" w:rsidR="00397D77" w:rsidRDefault="00397D77" w:rsidP="00397D77"/>
    <w:p w14:paraId="58F30BED" w14:textId="77777777" w:rsidR="00397D77" w:rsidRDefault="003F4D4B" w:rsidP="00397D77">
      <w:pPr>
        <w:pStyle w:val="ListParagraph"/>
        <w:widowControl w:val="0"/>
        <w:numPr>
          <w:ilvl w:val="0"/>
          <w:numId w:val="37"/>
        </w:numPr>
        <w:spacing w:after="0" w:line="240" w:lineRule="auto"/>
        <w:jc w:val="both"/>
      </w:pPr>
      <w:r w:rsidRPr="0073376C">
        <w:t xml:space="preserve">The table shows values of the variables </w:t>
      </w:r>
      <m:oMath>
        <m:r>
          <w:rPr>
            <w:rFonts w:ascii="Cambria Math" w:hAnsi="Cambria Math"/>
          </w:rPr>
          <m:t>x</m:t>
        </m:r>
      </m:oMath>
      <w:r w:rsidRPr="0073376C">
        <w:rPr>
          <w:i/>
          <w:iCs/>
        </w:rPr>
        <w:t xml:space="preserve"> </w:t>
      </w:r>
      <w:r w:rsidRPr="0073376C">
        <w:t xml:space="preserve">and </w:t>
      </w:r>
      <m:oMath>
        <m:r>
          <w:rPr>
            <w:rFonts w:ascii="Cambria Math" w:hAnsi="Cambria Math"/>
          </w:rPr>
          <m:t>y</m:t>
        </m:r>
      </m:oMath>
      <w:r w:rsidRPr="0073376C">
        <w:t xml:space="preserve">, which are related by an equation of the form </w:t>
      </w:r>
      <m:oMath>
        <m:r>
          <w:rPr>
            <w:rFonts w:ascii="Cambria Math" w:hAnsi="Cambria Math"/>
          </w:rPr>
          <m:t>y</m:t>
        </m:r>
        <m:r>
          <w:rPr>
            <w:rFonts w:ascii="Cambria Math" w:hAnsi="Cambria Math"/>
          </w:rPr>
          <m:t>=</m:t>
        </m:r>
        <m:r>
          <w:rPr>
            <w:rFonts w:ascii="Cambria Math" w:hAnsi="Cambria Math"/>
          </w:rPr>
          <m:t>A</m:t>
        </m:r>
        <m:sSup>
          <m:sSupPr>
            <m:ctrlPr>
              <w:rPr>
                <w:rFonts w:ascii="Cambria Math" w:hAnsi="Cambria Math"/>
                <w:i/>
                <w:iCs/>
              </w:rPr>
            </m:ctrlPr>
          </m:sSupPr>
          <m:e>
            <m:r>
              <w:rPr>
                <w:rFonts w:ascii="Cambria Math" w:hAnsi="Cambria Math"/>
              </w:rPr>
              <m:t>b</m:t>
            </m:r>
          </m:e>
          <m:sup>
            <m:sSup>
              <m:sSupPr>
                <m:ctrlPr>
                  <w:rPr>
                    <w:rFonts w:ascii="Cambria Math" w:hAnsi="Cambria Math"/>
                    <w:i/>
                    <w:iCs/>
                  </w:rPr>
                </m:ctrlPr>
              </m:sSupPr>
              <m:e>
                <m:r>
                  <w:rPr>
                    <w:rFonts w:ascii="Cambria Math" w:hAnsi="Cambria Math"/>
                  </w:rPr>
                  <m:t>x</m:t>
                </m:r>
              </m:e>
              <m:sup>
                <m:r>
                  <w:rPr>
                    <w:rFonts w:ascii="Cambria Math" w:hAnsi="Cambria Math"/>
                  </w:rPr>
                  <m:t>2</m:t>
                </m:r>
              </m:sup>
            </m:sSup>
          </m:sup>
        </m:sSup>
      </m:oMath>
      <w:r>
        <w:rPr>
          <w:rFonts w:hint="eastAsia"/>
          <w:iCs/>
        </w:rPr>
        <w:t xml:space="preserve">, </w:t>
      </w:r>
      <w:r w:rsidRPr="0073376C">
        <w:t xml:space="preserve">where </w:t>
      </w:r>
      <m:oMath>
        <m:r>
          <w:rPr>
            <w:rFonts w:ascii="Cambria Math" w:hAnsi="Cambria Math"/>
          </w:rPr>
          <m:t>A</m:t>
        </m:r>
      </m:oMath>
      <w:r w:rsidRPr="0073376C">
        <w:rPr>
          <w:i/>
          <w:iCs/>
        </w:rPr>
        <w:t xml:space="preserve"> </w:t>
      </w:r>
      <w:r w:rsidRPr="0073376C">
        <w:t xml:space="preserve">and </w:t>
      </w:r>
      <m:oMath>
        <m:r>
          <w:rPr>
            <w:rFonts w:ascii="Cambria Math" w:hAnsi="Cambria Math"/>
          </w:rPr>
          <m:t>b</m:t>
        </m:r>
      </m:oMath>
      <w:r w:rsidRPr="0073376C">
        <w:rPr>
          <w:i/>
          <w:iCs/>
        </w:rPr>
        <w:t xml:space="preserve"> </w:t>
      </w:r>
      <w:r w:rsidRPr="0073376C">
        <w:t>are constants.</w:t>
      </w:r>
    </w:p>
    <w:tbl>
      <w:tblPr>
        <w:tblStyle w:val="TableGrid"/>
        <w:tblW w:w="0" w:type="auto"/>
        <w:tblInd w:w="360" w:type="dxa"/>
        <w:tblLook w:val="04A0" w:firstRow="1" w:lastRow="0" w:firstColumn="1" w:lastColumn="0" w:noHBand="0" w:noVBand="1"/>
      </w:tblPr>
      <w:tblGrid>
        <w:gridCol w:w="1588"/>
        <w:gridCol w:w="1587"/>
        <w:gridCol w:w="1587"/>
        <w:gridCol w:w="1587"/>
        <w:gridCol w:w="1587"/>
      </w:tblGrid>
      <w:tr w:rsidR="00D7424D" w14:paraId="58F30BF3" w14:textId="77777777" w:rsidTr="00664951">
        <w:tc>
          <w:tcPr>
            <w:tcW w:w="1588" w:type="dxa"/>
          </w:tcPr>
          <w:p w14:paraId="58F30BEE" w14:textId="77777777" w:rsidR="00397D77" w:rsidRDefault="003F4D4B" w:rsidP="00664951">
            <w:pPr>
              <w:pStyle w:val="ListParagraph"/>
              <w:ind w:left="0"/>
            </w:pPr>
            <m:oMathPara>
              <m:oMath>
                <m:r>
                  <w:rPr>
                    <w:rFonts w:ascii="Cambria Math" w:hAnsi="Cambria Math"/>
                  </w:rPr>
                  <m:t>x</m:t>
                </m:r>
              </m:oMath>
            </m:oMathPara>
          </w:p>
        </w:tc>
        <w:tc>
          <w:tcPr>
            <w:tcW w:w="1587" w:type="dxa"/>
          </w:tcPr>
          <w:p w14:paraId="58F30BEF" w14:textId="77777777" w:rsidR="00397D77" w:rsidRDefault="003F4D4B" w:rsidP="00664951">
            <w:pPr>
              <w:pStyle w:val="ListParagraph"/>
              <w:ind w:left="0"/>
            </w:pPr>
            <w:r>
              <w:rPr>
                <w:rFonts w:hint="eastAsia"/>
              </w:rPr>
              <w:t>1</w:t>
            </w:r>
          </w:p>
        </w:tc>
        <w:tc>
          <w:tcPr>
            <w:tcW w:w="1587" w:type="dxa"/>
          </w:tcPr>
          <w:p w14:paraId="58F30BF0" w14:textId="77777777" w:rsidR="00397D77" w:rsidRDefault="003F4D4B" w:rsidP="00664951">
            <w:pPr>
              <w:pStyle w:val="ListParagraph"/>
              <w:ind w:left="0"/>
            </w:pPr>
            <w:r>
              <w:rPr>
                <w:rFonts w:hint="eastAsia"/>
              </w:rPr>
              <w:t>1.5</w:t>
            </w:r>
          </w:p>
        </w:tc>
        <w:tc>
          <w:tcPr>
            <w:tcW w:w="1587" w:type="dxa"/>
          </w:tcPr>
          <w:p w14:paraId="58F30BF1" w14:textId="77777777" w:rsidR="00397D77" w:rsidRDefault="003F4D4B" w:rsidP="00664951">
            <w:pPr>
              <w:pStyle w:val="ListParagraph"/>
              <w:ind w:left="0"/>
            </w:pPr>
            <w:r>
              <w:rPr>
                <w:rFonts w:hint="eastAsia"/>
              </w:rPr>
              <w:t>2</w:t>
            </w:r>
          </w:p>
        </w:tc>
        <w:tc>
          <w:tcPr>
            <w:tcW w:w="1587" w:type="dxa"/>
          </w:tcPr>
          <w:p w14:paraId="58F30BF2" w14:textId="77777777" w:rsidR="00397D77" w:rsidRDefault="003F4D4B" w:rsidP="00664951">
            <w:pPr>
              <w:pStyle w:val="ListParagraph"/>
              <w:ind w:left="0"/>
            </w:pPr>
            <w:r>
              <w:rPr>
                <w:rFonts w:hint="eastAsia"/>
              </w:rPr>
              <w:t>2.5</w:t>
            </w:r>
          </w:p>
        </w:tc>
      </w:tr>
      <w:tr w:rsidR="00D7424D" w14:paraId="58F30BF9" w14:textId="77777777" w:rsidTr="00664951">
        <w:tc>
          <w:tcPr>
            <w:tcW w:w="1588" w:type="dxa"/>
          </w:tcPr>
          <w:p w14:paraId="58F30BF4" w14:textId="77777777" w:rsidR="00397D77" w:rsidRDefault="003F4D4B" w:rsidP="00664951">
            <w:pPr>
              <w:pStyle w:val="ListParagraph"/>
              <w:ind w:left="0"/>
            </w:pPr>
            <m:oMathPara>
              <m:oMath>
                <m:r>
                  <w:rPr>
                    <w:rFonts w:ascii="Cambria Math" w:hAnsi="Cambria Math"/>
                  </w:rPr>
                  <m:t>y</m:t>
                </m:r>
              </m:oMath>
            </m:oMathPara>
          </w:p>
        </w:tc>
        <w:tc>
          <w:tcPr>
            <w:tcW w:w="1587" w:type="dxa"/>
          </w:tcPr>
          <w:p w14:paraId="58F30BF5" w14:textId="77777777" w:rsidR="00397D77" w:rsidRDefault="003F4D4B" w:rsidP="00664951">
            <w:pPr>
              <w:pStyle w:val="ListParagraph"/>
              <w:ind w:left="0"/>
            </w:pPr>
            <w:r>
              <w:rPr>
                <w:rFonts w:hint="eastAsia"/>
              </w:rPr>
              <w:t>2.0</w:t>
            </w:r>
          </w:p>
        </w:tc>
        <w:tc>
          <w:tcPr>
            <w:tcW w:w="1587" w:type="dxa"/>
          </w:tcPr>
          <w:p w14:paraId="58F30BF6" w14:textId="77777777" w:rsidR="00397D77" w:rsidRDefault="003F4D4B" w:rsidP="00664951">
            <w:pPr>
              <w:pStyle w:val="ListParagraph"/>
              <w:ind w:left="0"/>
            </w:pPr>
            <w:r>
              <w:rPr>
                <w:rFonts w:hint="eastAsia"/>
              </w:rPr>
              <w:t>11.3</w:t>
            </w:r>
          </w:p>
        </w:tc>
        <w:tc>
          <w:tcPr>
            <w:tcW w:w="1587" w:type="dxa"/>
          </w:tcPr>
          <w:p w14:paraId="58F30BF7" w14:textId="77777777" w:rsidR="00397D77" w:rsidRDefault="003F4D4B" w:rsidP="00664951">
            <w:pPr>
              <w:pStyle w:val="ListParagraph"/>
              <w:ind w:left="0"/>
            </w:pPr>
            <w:r>
              <w:rPr>
                <w:rFonts w:hint="eastAsia"/>
              </w:rPr>
              <w:t>128</w:t>
            </w:r>
          </w:p>
        </w:tc>
        <w:tc>
          <w:tcPr>
            <w:tcW w:w="1587" w:type="dxa"/>
          </w:tcPr>
          <w:p w14:paraId="58F30BF8" w14:textId="77777777" w:rsidR="00397D77" w:rsidRDefault="003F4D4B" w:rsidP="00664951">
            <w:pPr>
              <w:pStyle w:val="ListParagraph"/>
              <w:ind w:left="0"/>
            </w:pPr>
            <w:r>
              <w:rPr>
                <w:rFonts w:hint="eastAsia"/>
              </w:rPr>
              <w:t>2896</w:t>
            </w:r>
          </w:p>
        </w:tc>
      </w:tr>
    </w:tbl>
    <w:p w14:paraId="58F30BFA" w14:textId="77777777" w:rsidR="00397D77" w:rsidRDefault="003F4D4B" w:rsidP="00397D77">
      <w:pPr>
        <w:pStyle w:val="ListParagraph"/>
        <w:widowControl w:val="0"/>
        <w:numPr>
          <w:ilvl w:val="0"/>
          <w:numId w:val="38"/>
        </w:numPr>
        <w:spacing w:after="0" w:line="240" w:lineRule="auto"/>
        <w:jc w:val="both"/>
      </w:pPr>
      <w:r>
        <w:rPr>
          <w:rFonts w:hint="eastAsia"/>
        </w:rPr>
        <w:t xml:space="preserve">Use this data to obtain table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y</m:t>
            </m:r>
          </m:e>
        </m:func>
      </m:oMath>
      <w:r>
        <w:rPr>
          <w:rFonts w:hint="eastAsia"/>
        </w:rPr>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oMath>
    </w:p>
    <w:p w14:paraId="58F30BFB" w14:textId="77777777" w:rsidR="00397D77" w:rsidRDefault="003F4D4B" w:rsidP="00397D77">
      <w:pPr>
        <w:pStyle w:val="ListParagraph"/>
        <w:widowControl w:val="0"/>
        <w:numPr>
          <w:ilvl w:val="0"/>
          <w:numId w:val="38"/>
        </w:numPr>
        <w:spacing w:after="0" w:line="240" w:lineRule="auto"/>
        <w:jc w:val="both"/>
      </w:pPr>
      <w:r>
        <w:rPr>
          <w:rFonts w:hint="eastAsia"/>
        </w:rPr>
        <w:t>Draw a straight line</w:t>
      </w:r>
      <w:r>
        <w:rPr>
          <w:rFonts w:hint="eastAsia"/>
        </w:rPr>
        <w:t xml:space="preserve"> graph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y</m:t>
            </m:r>
          </m:e>
        </m:func>
      </m:oMath>
      <w:r>
        <w:rPr>
          <w:rFonts w:hint="eastAsia"/>
        </w:rPr>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oMath>
    </w:p>
    <w:p w14:paraId="58F30BFC" w14:textId="77777777" w:rsidR="00397D77" w:rsidRPr="00C92CB9" w:rsidRDefault="003F4D4B" w:rsidP="00397D77">
      <w:pPr>
        <w:pStyle w:val="ListParagraph"/>
        <w:widowControl w:val="0"/>
        <w:numPr>
          <w:ilvl w:val="0"/>
          <w:numId w:val="38"/>
        </w:numPr>
        <w:spacing w:after="0" w:line="240" w:lineRule="auto"/>
        <w:jc w:val="both"/>
      </w:pPr>
      <w:r>
        <w:rPr>
          <w:rFonts w:hint="eastAsia"/>
        </w:rPr>
        <w:t xml:space="preserve">Use your </w:t>
      </w:r>
      <w:r>
        <w:t>graph</w:t>
      </w:r>
      <w:r>
        <w:rPr>
          <w:rFonts w:hint="eastAsia"/>
        </w:rPr>
        <w:t xml:space="preserve"> to estimate the value of </w:t>
      </w:r>
      <m:oMath>
        <m:r>
          <w:rPr>
            <w:rFonts w:ascii="Cambria Math" w:hAnsi="Cambria Math"/>
          </w:rPr>
          <m:t>A</m:t>
        </m:r>
      </m:oMath>
      <w:r w:rsidRPr="0073376C">
        <w:rPr>
          <w:i/>
          <w:iCs/>
        </w:rPr>
        <w:t xml:space="preserve"> </w:t>
      </w:r>
      <w:r w:rsidRPr="0073376C">
        <w:t xml:space="preserve">and </w:t>
      </w:r>
      <m:oMath>
        <m:r>
          <w:rPr>
            <w:rFonts w:ascii="Cambria Math" w:hAnsi="Cambria Math"/>
          </w:rPr>
          <m:t>b</m:t>
        </m:r>
      </m:oMath>
      <w:r>
        <w:rPr>
          <w:rFonts w:hint="eastAsia"/>
          <w:iCs/>
        </w:rPr>
        <w:t xml:space="preserve">, correct to 1 significant figure. </w:t>
      </w:r>
    </w:p>
    <w:p w14:paraId="58F30BFD" w14:textId="77777777" w:rsidR="00397D77" w:rsidRDefault="003F4D4B" w:rsidP="00397D77">
      <w:pPr>
        <w:ind w:left="360"/>
      </w:pPr>
      <w:r>
        <w:rPr>
          <w:rFonts w:hint="eastAsia"/>
        </w:rPr>
        <w:t>(adopt from 0606 March 23 Paper 12 Q5)</w:t>
      </w:r>
    </w:p>
    <w:p w14:paraId="58F30BFE" w14:textId="77777777" w:rsidR="00397D77" w:rsidRDefault="00397D77" w:rsidP="00397D77">
      <w:pPr>
        <w:ind w:left="360"/>
      </w:pPr>
    </w:p>
    <w:p w14:paraId="58F30BFF" w14:textId="77777777" w:rsidR="00397D77" w:rsidRPr="00397D77" w:rsidRDefault="00397D77">
      <w:pPr>
        <w:spacing w:after="0" w:line="240" w:lineRule="auto"/>
        <w:rPr>
          <w:lang w:eastAsia="zh-CN"/>
        </w:rPr>
      </w:pPr>
    </w:p>
    <w:p w14:paraId="58F30C00" w14:textId="77777777" w:rsidR="00124DEC" w:rsidRPr="00397D77" w:rsidRDefault="00124DEC" w:rsidP="00397D77">
      <w:pPr>
        <w:spacing w:after="0" w:line="240" w:lineRule="auto"/>
        <w:rPr>
          <w:rFonts w:ascii="Arial" w:hAnsi="Arial" w:cs="Arial"/>
          <w:sz w:val="20"/>
          <w:szCs w:val="20"/>
          <w:lang w:eastAsia="zh-CN"/>
        </w:rPr>
        <w:sectPr w:rsidR="00124DEC" w:rsidRPr="00397D77" w:rsidSect="00CA73F7">
          <w:pgSz w:w="11906" w:h="16838" w:code="9"/>
          <w:pgMar w:top="1134" w:right="1134" w:bottom="1134" w:left="1134" w:header="709" w:footer="284" w:gutter="0"/>
          <w:cols w:space="708"/>
          <w:rtlGutter/>
          <w:docGrid w:linePitch="360"/>
        </w:sectPr>
      </w:pPr>
    </w:p>
    <w:p w14:paraId="58F30C01" w14:textId="77777777" w:rsidR="00C90EB0" w:rsidRPr="0004345B" w:rsidRDefault="003F4D4B" w:rsidP="00C90EB0">
      <w:pPr>
        <w:pStyle w:val="SectionHead"/>
      </w:pPr>
      <w:bookmarkStart w:id="29" w:name="_Toc520755535"/>
      <w:bookmarkStart w:id="30" w:name="_Toc194043685"/>
      <w:r w:rsidRPr="0004345B">
        <w:rPr>
          <w:noProof/>
          <w:szCs w:val="28"/>
          <w:lang w:eastAsia="en-GB"/>
        </w:rPr>
        <w:lastRenderedPageBreak/>
        <w:drawing>
          <wp:anchor distT="0" distB="0" distL="114300" distR="114300" simplePos="0" relativeHeight="251672576" behindDoc="1" locked="0" layoutInCell="1" allowOverlap="1" wp14:anchorId="58F30D1C" wp14:editId="58F30D1D">
            <wp:simplePos x="0" y="0"/>
            <wp:positionH relativeFrom="column">
              <wp:posOffset>5756564</wp:posOffset>
            </wp:positionH>
            <wp:positionV relativeFrom="paragraph">
              <wp:posOffset>127462</wp:posOffset>
            </wp:positionV>
            <wp:extent cx="360000" cy="360000"/>
            <wp:effectExtent l="0" t="0" r="2540" b="2540"/>
            <wp:wrapNone/>
            <wp:docPr id="28" name="Picture 28"/>
            <wp:cNvGraphicFramePr/>
            <a:graphic xmlns:a="http://schemas.openxmlformats.org/drawingml/2006/main">
              <a:graphicData uri="http://schemas.openxmlformats.org/drawingml/2006/picture">
                <pic:pic xmlns:pic="http://schemas.openxmlformats.org/drawingml/2006/picture">
                  <pic:nvPicPr>
                    <pic:cNvPr id="348892995"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Worksheet A: Answers</w:t>
      </w:r>
      <w:bookmarkEnd w:id="29"/>
      <w:bookmarkEnd w:id="30"/>
    </w:p>
    <w:p w14:paraId="58F30C02" w14:textId="77777777" w:rsidR="00502B4E" w:rsidRDefault="003F4D4B" w:rsidP="00502B4E">
      <w:r>
        <w:rPr>
          <w:rFonts w:hint="eastAsia"/>
        </w:rPr>
        <w:t xml:space="preserve">Evaluate with procedures: </w:t>
      </w:r>
    </w:p>
    <w:p w14:paraId="58F30C03" w14:textId="77777777" w:rsidR="00502B4E" w:rsidRPr="008052FE" w:rsidRDefault="003F4D4B" w:rsidP="00502B4E">
      <w:pPr>
        <w:pStyle w:val="ListParagraph"/>
        <w:widowControl w:val="0"/>
        <w:numPr>
          <w:ilvl w:val="0"/>
          <w:numId w:val="39"/>
        </w:numPr>
        <w:spacing w:after="0" w:line="240" w:lineRule="auto"/>
        <w:jc w:val="both"/>
      </w:pPr>
      <m:oMath>
        <m:sSup>
          <m:sSupPr>
            <m:ctrlPr>
              <w:rPr>
                <w:rFonts w:ascii="Cambria Math" w:hAnsi="Cambria Math"/>
                <w:i/>
              </w:rPr>
            </m:ctrlPr>
          </m:sSupPr>
          <m:e>
            <m:r>
              <w:rPr>
                <w:rFonts w:ascii="Cambria Math" w:hAnsi="Cambria Math"/>
              </w:rPr>
              <m:t>5</m:t>
            </m:r>
          </m:e>
          <m:sup>
            <m:r>
              <w:rPr>
                <w:rFonts w:ascii="Cambria Math" w:hAnsi="Cambria Math"/>
              </w:rPr>
              <m:t>-</m:t>
            </m:r>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ctrlPr>
              <w:rPr>
                <w:rFonts w:ascii="Cambria Math" w:hAnsi="Cambria Math" w:hint="eastAsia"/>
                <w:i/>
              </w:rPr>
            </m:ctrlPr>
          </m:num>
          <m:den>
            <m:sSup>
              <m:sSupPr>
                <m:ctrlPr>
                  <w:rPr>
                    <w:rFonts w:ascii="Cambria Math" w:hAnsi="Cambria Math"/>
                    <w:i/>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25</m:t>
            </m:r>
          </m:den>
        </m:f>
      </m:oMath>
    </w:p>
    <w:p w14:paraId="58F30C04" w14:textId="77777777" w:rsidR="00502B4E" w:rsidRDefault="003F4D4B" w:rsidP="00502B4E">
      <w:pPr>
        <w:pStyle w:val="ListParagraph"/>
        <w:widowControl w:val="0"/>
        <w:numPr>
          <w:ilvl w:val="0"/>
          <w:numId w:val="39"/>
        </w:numPr>
        <w:spacing w:after="0" w:line="240" w:lineRule="auto"/>
        <w:jc w:val="both"/>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e>
            </m:d>
          </m:e>
          <m:sup>
            <m:r>
              <w:rPr>
                <w:rFonts w:ascii="Cambria Math" w:hAnsi="Cambria Math"/>
              </w:rPr>
              <m:t>-</m:t>
            </m:r>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e>
                </m:d>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8</m:t>
                </m:r>
              </m:num>
              <m:den>
                <m:r>
                  <w:rPr>
                    <w:rFonts w:ascii="Cambria Math" w:hAnsi="Cambria Math"/>
                  </w:rPr>
                  <m:t>27</m:t>
                </m:r>
              </m:den>
            </m:f>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8</m:t>
            </m:r>
          </m:den>
        </m:f>
      </m:oMath>
    </w:p>
    <w:p w14:paraId="58F30C05" w14:textId="77777777" w:rsidR="00502B4E" w:rsidRDefault="003F4D4B" w:rsidP="00502B4E">
      <w:pPr>
        <w:pStyle w:val="ListParagraph"/>
        <w:widowControl w:val="0"/>
        <w:numPr>
          <w:ilvl w:val="0"/>
          <w:numId w:val="39"/>
        </w:numPr>
        <w:spacing w:after="0" w:line="240" w:lineRule="auto"/>
        <w:jc w:val="both"/>
      </w:pPr>
      <m:oMath>
        <m:sSup>
          <m:sSupPr>
            <m:ctrlPr>
              <w:rPr>
                <w:rFonts w:ascii="Cambria Math" w:hAnsi="Cambria Math"/>
                <w:i/>
              </w:rPr>
            </m:ctrlPr>
          </m:sSupPr>
          <m:e>
            <m:r>
              <w:rPr>
                <w:rFonts w:ascii="Cambria Math" w:hAnsi="Cambria Math"/>
              </w:rPr>
              <m:t>8</m:t>
            </m:r>
          </m:e>
          <m:sup>
            <m:f>
              <m:fPr>
                <m:ctrlPr>
                  <w:rPr>
                    <w:rFonts w:ascii="Cambria Math" w:hAnsi="Cambria Math"/>
                    <w:i/>
                  </w:rPr>
                </m:ctrlPr>
              </m:fPr>
              <m:num>
                <m:r>
                  <w:rPr>
                    <w:rFonts w:ascii="Cambria Math" w:hAnsi="Cambria Math"/>
                  </w:rPr>
                  <m:t>2</m:t>
                </m:r>
              </m:num>
              <m:den>
                <m:r>
                  <w:rPr>
                    <w:rFonts w:ascii="Cambria Math" w:hAnsi="Cambria Math"/>
                  </w:rPr>
                  <m:t>3</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8</m:t>
                    </m:r>
                  </m:e>
                  <m:sup>
                    <m:f>
                      <m:fPr>
                        <m:ctrlPr>
                          <w:rPr>
                            <w:rFonts w:ascii="Cambria Math" w:hAnsi="Cambria Math"/>
                            <w:i/>
                          </w:rPr>
                        </m:ctrlPr>
                      </m:fPr>
                      <m:num>
                        <m:r>
                          <w:rPr>
                            <w:rFonts w:ascii="Cambria Math" w:hAnsi="Cambria Math"/>
                          </w:rPr>
                          <m:t>1</m:t>
                        </m:r>
                      </m:num>
                      <m:den>
                        <m:r>
                          <w:rPr>
                            <w:rFonts w:ascii="Cambria Math" w:hAnsi="Cambria Math"/>
                          </w:rPr>
                          <m:t>3</m:t>
                        </m:r>
                      </m:den>
                    </m:f>
                  </m:sup>
                </m:sSup>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8</m:t>
                    </m:r>
                  </m:e>
                </m:rad>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=4</m:t>
        </m:r>
      </m:oMath>
    </w:p>
    <w:p w14:paraId="58F30C06" w14:textId="77777777" w:rsidR="00502B4E" w:rsidRDefault="003F4D4B" w:rsidP="00502B4E">
      <w:pPr>
        <w:pStyle w:val="ListParagraph"/>
        <w:widowControl w:val="0"/>
        <w:numPr>
          <w:ilvl w:val="0"/>
          <w:numId w:val="39"/>
        </w:numPr>
        <w:spacing w:after="0" w:line="240" w:lineRule="auto"/>
        <w:jc w:val="both"/>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27</m:t>
                    </m:r>
                  </m:num>
                  <m:den>
                    <m:r>
                      <w:rPr>
                        <w:rFonts w:ascii="Cambria Math" w:hAnsi="Cambria Math"/>
                      </w:rPr>
                      <m:t>64</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m:t>
                        </m:r>
                      </m:num>
                      <m:den>
                        <m:r>
                          <w:rPr>
                            <w:rFonts w:ascii="Cambria Math" w:hAnsi="Cambria Math"/>
                          </w:rPr>
                          <m:t>64</m:t>
                        </m:r>
                      </m:den>
                    </m:f>
                  </m:e>
                </m:rad>
              </m:e>
            </m:d>
            <m:ctrlPr>
              <w:rPr>
                <w:rFonts w:ascii="Cambria Math" w:hAnsi="Cambria Math" w:hint="eastAsia"/>
                <w:i/>
              </w:rPr>
            </m:ctrlPr>
          </m:e>
          <m:sup>
            <m:r>
              <w:rPr>
                <w:rFonts w:ascii="Cambria Math" w:hAnsi="Cambria Math"/>
              </w:rPr>
              <m:t>-</m:t>
            </m:r>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4</m:t>
                    </m:r>
                  </m:den>
                </m:f>
              </m:e>
            </m:d>
            <m:ctrlPr>
              <w:rPr>
                <w:rFonts w:ascii="Cambria Math" w:hAnsi="Cambria Math" w:hint="eastAsia"/>
                <w:i/>
              </w:rPr>
            </m:ctrlPr>
          </m:e>
          <m:sup>
            <m:r>
              <w:rPr>
                <w:rFonts w:ascii="Cambria Math" w:hAnsi="Cambria Math"/>
              </w:rPr>
              <m:t>-</m:t>
            </m:r>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3</m:t>
                </m:r>
              </m:num>
              <m:den>
                <m:r>
                  <w:rPr>
                    <w:rFonts w:ascii="Cambria Math" w:hAnsi="Cambria Math"/>
                  </w:rPr>
                  <m:t>4</m:t>
                </m:r>
              </m:den>
            </m:f>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p>
    <w:p w14:paraId="58F30C07" w14:textId="77777777" w:rsidR="00502B4E" w:rsidRDefault="003F4D4B" w:rsidP="00502B4E">
      <w:pPr>
        <w:pStyle w:val="ListParagraph"/>
        <w:widowControl w:val="0"/>
        <w:numPr>
          <w:ilvl w:val="0"/>
          <w:numId w:val="39"/>
        </w:numPr>
        <w:spacing w:after="0" w:line="240" w:lineRule="auto"/>
        <w:jc w:val="both"/>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9</m:t>
                    </m:r>
                  </m:den>
                </m:f>
              </m:e>
            </m:d>
          </m:e>
          <m: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m:t>
        </m:r>
        <m:sSup>
          <m:sSupPr>
            <m:ctrlPr>
              <w:rPr>
                <w:rFonts w:ascii="Cambria Math" w:hAnsi="Cambria Math"/>
                <w:i/>
              </w:rPr>
            </m:ctrlPr>
          </m:sSupPr>
          <m:e>
            <m:r>
              <w:rPr>
                <w:rFonts w:ascii="Cambria Math" w:hAnsi="Cambria Math"/>
              </w:rPr>
              <m:t>9</m:t>
            </m:r>
          </m:e>
          <m:sup>
            <m:f>
              <m:fPr>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9</m:t>
                    </m:r>
                  </m:e>
                </m:rad>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3</m:t>
            </m:r>
          </m:sup>
        </m:sSup>
        <m:r>
          <w:rPr>
            <w:rFonts w:ascii="Cambria Math" w:hAnsi="Cambria Math"/>
          </w:rPr>
          <m:t>=27</m:t>
        </m:r>
      </m:oMath>
    </w:p>
    <w:p w14:paraId="58F30C08" w14:textId="77777777" w:rsidR="00C90EB0" w:rsidRDefault="00C90EB0" w:rsidP="007E2FA6">
      <w:pPr>
        <w:pStyle w:val="Body"/>
      </w:pPr>
    </w:p>
    <w:p w14:paraId="58F30C09" w14:textId="77777777" w:rsidR="00C90EB0" w:rsidRDefault="00C90EB0" w:rsidP="007E2FA6">
      <w:pPr>
        <w:pStyle w:val="Body"/>
        <w:sectPr w:rsidR="00C90EB0" w:rsidSect="00D454B2">
          <w:pgSz w:w="11906" w:h="16838" w:code="9"/>
          <w:pgMar w:top="1134" w:right="1134" w:bottom="1134" w:left="1134" w:header="709" w:footer="284" w:gutter="0"/>
          <w:cols w:space="708"/>
          <w:rtlGutter/>
          <w:docGrid w:linePitch="360"/>
        </w:sectPr>
      </w:pPr>
    </w:p>
    <w:p w14:paraId="58F30C0A" w14:textId="77777777" w:rsidR="00502B4E" w:rsidRPr="0004345B" w:rsidRDefault="003F4D4B" w:rsidP="00502B4E">
      <w:pPr>
        <w:pStyle w:val="SectionHead"/>
      </w:pPr>
      <w:bookmarkStart w:id="31" w:name="_Toc194043686"/>
      <w:r w:rsidRPr="0004345B">
        <w:rPr>
          <w:noProof/>
          <w:szCs w:val="28"/>
          <w:lang w:eastAsia="en-GB"/>
        </w:rPr>
        <w:lastRenderedPageBreak/>
        <w:drawing>
          <wp:anchor distT="0" distB="0" distL="114300" distR="114300" simplePos="0" relativeHeight="251679744" behindDoc="1" locked="0" layoutInCell="1" allowOverlap="1" wp14:anchorId="58F30D1E" wp14:editId="58F30D1F">
            <wp:simplePos x="0" y="0"/>
            <wp:positionH relativeFrom="column">
              <wp:posOffset>5756564</wp:posOffset>
            </wp:positionH>
            <wp:positionV relativeFrom="paragraph">
              <wp:posOffset>127462</wp:posOffset>
            </wp:positionV>
            <wp:extent cx="360000" cy="360000"/>
            <wp:effectExtent l="0" t="0" r="2540" b="2540"/>
            <wp:wrapNone/>
            <wp:docPr id="155445715" name="Picture 28"/>
            <wp:cNvGraphicFramePr/>
            <a:graphic xmlns:a="http://schemas.openxmlformats.org/drawingml/2006/main">
              <a:graphicData uri="http://schemas.openxmlformats.org/drawingml/2006/picture">
                <pic:pic xmlns:pic="http://schemas.openxmlformats.org/drawingml/2006/picture">
                  <pic:nvPicPr>
                    <pic:cNvPr id="738574807"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B</w:t>
      </w:r>
      <w:r w:rsidRPr="0004345B">
        <w:t>: Answers</w:t>
      </w:r>
      <w:bookmarkEnd w:id="31"/>
    </w:p>
    <w:p w14:paraId="58F30C0B" w14:textId="77777777" w:rsidR="00502B4E" w:rsidRDefault="003F4D4B" w:rsidP="00502B4E">
      <w:pPr>
        <w:widowControl w:val="0"/>
        <w:numPr>
          <w:ilvl w:val="0"/>
          <w:numId w:val="40"/>
        </w:numPr>
        <w:spacing w:after="0" w:line="240" w:lineRule="auto"/>
        <w:jc w:val="both"/>
      </w:pPr>
      <w:r w:rsidRPr="00043D70">
        <w:t>Convert </w:t>
      </w:r>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=8</m:t>
        </m:r>
      </m:oMath>
      <w:r w:rsidRPr="00043D70">
        <w:t> to logarithmic form.</w:t>
      </w:r>
    </w:p>
    <w:p w14:paraId="58F30C0C" w14:textId="77777777" w:rsidR="00502B4E" w:rsidRPr="00043D70" w:rsidRDefault="003F4D4B" w:rsidP="00502B4E">
      <w:pPr>
        <w:ind w:left="720"/>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=8</m:t>
          </m:r>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8</m:t>
              </m:r>
            </m:e>
          </m:func>
          <m:r>
            <w:rPr>
              <w:rFonts w:ascii="Cambria Math" w:hAnsi="Cambria Math"/>
            </w:rPr>
            <m:t>=3</m:t>
          </m:r>
        </m:oMath>
      </m:oMathPara>
    </w:p>
    <w:p w14:paraId="58F30C0D" w14:textId="77777777" w:rsidR="00502B4E" w:rsidRDefault="003F4D4B" w:rsidP="00502B4E">
      <w:pPr>
        <w:widowControl w:val="0"/>
        <w:numPr>
          <w:ilvl w:val="0"/>
          <w:numId w:val="40"/>
        </w:numPr>
        <w:spacing w:after="0" w:line="240" w:lineRule="auto"/>
        <w:jc w:val="both"/>
      </w:pPr>
      <w:r w:rsidRPr="00043D70">
        <w:t>Convert </w:t>
      </w:r>
      <m:oMath>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=7</m:t>
        </m:r>
      </m:oMath>
      <w:r w:rsidRPr="00043D70">
        <w:t> to logarithmic form.</w:t>
      </w:r>
    </w:p>
    <w:p w14:paraId="58F30C0E" w14:textId="77777777" w:rsidR="00502B4E" w:rsidRPr="00043D70" w:rsidRDefault="003F4D4B" w:rsidP="00502B4E">
      <w:pPr>
        <w:ind w:left="720"/>
      </w:pPr>
      <m:oMathPara>
        <m:oMath>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=7</m:t>
          </m:r>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7</m:t>
              </m:r>
            </m:e>
          </m:func>
          <m:r>
            <w:rPr>
              <w:rFonts w:ascii="Cambria Math" w:hAnsi="Cambria Math"/>
            </w:rPr>
            <m:t>=</m:t>
          </m:r>
          <m:r>
            <w:rPr>
              <w:rFonts w:ascii="Cambria Math" w:hAnsi="Cambria Math"/>
            </w:rPr>
            <m:t>x</m:t>
          </m:r>
          <m:r>
            <w:rPr>
              <w:rFonts w:ascii="Cambria Math" w:hAnsi="Cambria Math"/>
            </w:rPr>
            <m:t xml:space="preserve"> </m:t>
          </m:r>
          <m:d>
            <m:dPr>
              <m:ctrlPr>
                <w:rPr>
                  <w:rFonts w:ascii="Cambria Math" w:hAnsi="Cambria Math"/>
                  <w:i/>
                </w:rPr>
              </m:ctrlPr>
            </m:dPr>
            <m:e>
              <m:r>
                <w:rPr>
                  <w:rFonts w:ascii="Cambria Math" w:hAnsi="Cambria Math"/>
                </w:rPr>
                <m:t>x</m:t>
              </m:r>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7</m:t>
                  </m:r>
                </m:e>
              </m:func>
            </m:e>
          </m:d>
        </m:oMath>
      </m:oMathPara>
    </w:p>
    <w:p w14:paraId="58F30C0F" w14:textId="77777777" w:rsidR="00502B4E" w:rsidRDefault="003F4D4B" w:rsidP="00502B4E">
      <w:pPr>
        <w:widowControl w:val="0"/>
        <w:numPr>
          <w:ilvl w:val="0"/>
          <w:numId w:val="40"/>
        </w:numPr>
        <w:spacing w:after="0" w:line="240" w:lineRule="auto"/>
        <w:jc w:val="both"/>
      </w:pPr>
      <w:r w:rsidRPr="00043D70">
        <w:t>Convert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ctrlPr>
              <w:rPr>
                <w:rFonts w:ascii="Cambria Math" w:hAnsi="Cambria Math" w:cs="Cambria Math"/>
                <w:i/>
              </w:rPr>
            </m:ctrlPr>
          </m:e>
          <m:sup>
            <m:r>
              <w:rPr>
                <w:rFonts w:ascii="Cambria Math" w:hAnsi="Cambria Math" w:cs="Cambria Math"/>
              </w:rPr>
              <m:t>-</m:t>
            </m:r>
            <m:r>
              <w:rPr>
                <w:rFonts w:ascii="Cambria Math" w:hAnsi="Cambria Math"/>
              </w:rPr>
              <m:t>2</m:t>
            </m:r>
          </m:sup>
        </m:sSup>
        <m:r>
          <w:rPr>
            <w:rFonts w:ascii="Cambria Math" w:hAnsi="Cambria Math"/>
          </w:rPr>
          <m:t>=9</m:t>
        </m:r>
      </m:oMath>
      <w:r w:rsidRPr="00043D70">
        <w:t xml:space="preserve"> to </w:t>
      </w:r>
      <w:r w:rsidRPr="00043D70">
        <w:t>logarithmic form.</w:t>
      </w:r>
    </w:p>
    <w:p w14:paraId="58F30C10" w14:textId="77777777" w:rsidR="00502B4E" w:rsidRPr="00F31797" w:rsidRDefault="003F4D4B" w:rsidP="00502B4E">
      <w:pPr>
        <w:ind w:left="720"/>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ctrlPr>
                <w:rPr>
                  <w:rFonts w:ascii="Cambria Math" w:hAnsi="Cambria Math" w:cs="Cambria Math"/>
                  <w:i/>
                </w:rPr>
              </m:ctrlPr>
            </m:e>
            <m:sup>
              <m:r>
                <w:rPr>
                  <w:rFonts w:ascii="Cambria Math" w:hAnsi="Cambria Math" w:cs="Cambria Math"/>
                </w:rPr>
                <m:t>-</m:t>
              </m:r>
              <m:r>
                <w:rPr>
                  <w:rFonts w:ascii="Cambria Math" w:hAnsi="Cambria Math"/>
                </w:rPr>
                <m:t>2</m:t>
              </m:r>
            </m:sup>
          </m:sSup>
          <m:r>
            <w:rPr>
              <w:rFonts w:ascii="Cambria Math" w:hAnsi="Cambria Math"/>
            </w:rPr>
            <m:t>=9</m:t>
          </m:r>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3</m:t>
                      </m:r>
                    </m:den>
                  </m:f>
                </m:sub>
              </m:sSub>
            </m:fName>
            <m:e>
              <m:r>
                <w:rPr>
                  <w:rFonts w:ascii="Cambria Math" w:hAnsi="Cambria Math"/>
                </w:rPr>
                <m:t>9</m:t>
              </m:r>
            </m:e>
          </m:func>
          <m:r>
            <w:rPr>
              <w:rFonts w:ascii="Cambria Math" w:hAnsi="Cambria Math"/>
            </w:rPr>
            <m:t>=-2</m:t>
          </m:r>
        </m:oMath>
      </m:oMathPara>
    </w:p>
    <w:p w14:paraId="58F30C11" w14:textId="77777777" w:rsidR="00502B4E" w:rsidRPr="00043D70" w:rsidRDefault="003F4D4B" w:rsidP="00502B4E">
      <w:pPr>
        <w:ind w:left="720"/>
      </w:pPr>
      <w:r>
        <w:rPr>
          <w:rFonts w:hint="eastAsia"/>
        </w:rPr>
        <w:t>(Note that: the logarithm can produce a negative number)</w:t>
      </w:r>
    </w:p>
    <w:p w14:paraId="58F30C12" w14:textId="77777777" w:rsidR="00502B4E" w:rsidRPr="00F31797" w:rsidRDefault="003F4D4B" w:rsidP="00502B4E">
      <w:pPr>
        <w:widowControl w:val="0"/>
        <w:numPr>
          <w:ilvl w:val="0"/>
          <w:numId w:val="40"/>
        </w:numPr>
        <w:spacing w:after="0" w:line="240" w:lineRule="auto"/>
        <w:jc w:val="both"/>
      </w:pPr>
      <w:r w:rsidRPr="00043D70">
        <w:t>Convert </w:t>
      </w:r>
      <m:oMath>
        <m:func>
          <m:funcPr>
            <m:ctrlPr>
              <w:rPr>
                <w:rFonts w:ascii="Cambria Math" w:hAnsi="Cambria Math"/>
                <w:i/>
                <w:iCs/>
              </w:rPr>
            </m:ctrlPr>
          </m:funcPr>
          <m:fName>
            <m:r>
              <w:rPr>
                <w:rFonts w:ascii="Cambria Math" w:hAnsi="Cambria Math"/>
              </w:rPr>
              <m:t>log</m:t>
            </m:r>
          </m:fName>
          <m:e>
            <m:r>
              <w:rPr>
                <w:rFonts w:ascii="Cambria Math" w:hAnsi="Cambria Math"/>
              </w:rPr>
              <m:t>A</m:t>
            </m:r>
          </m:e>
        </m:func>
        <m:r>
          <w:rPr>
            <w:rFonts w:ascii="Cambria Math" w:hAnsi="Cambria Math"/>
          </w:rPr>
          <m:t>=3</m:t>
        </m:r>
      </m:oMath>
      <w:r w:rsidRPr="00043D70">
        <w:t xml:space="preserve"> to </w:t>
      </w:r>
      <w:r>
        <w:rPr>
          <w:rFonts w:hint="eastAsia"/>
        </w:rPr>
        <w:t>exponential</w:t>
      </w:r>
      <w:r w:rsidRPr="00043D70">
        <w:t xml:space="preserve"> form.</w:t>
      </w:r>
      <w:r>
        <w:rPr>
          <w:rFonts w:hint="eastAsia"/>
        </w:rPr>
        <w:t xml:space="preserve"> (Hint, the base of </w:t>
      </w:r>
      <m:oMath>
        <m:func>
          <m:funcPr>
            <m:ctrlPr>
              <w:rPr>
                <w:rFonts w:ascii="Cambria Math" w:hAnsi="Cambria Math"/>
                <w:i/>
                <w:iCs/>
              </w:rPr>
            </m:ctrlPr>
          </m:funcPr>
          <m:fName>
            <m:r>
              <w:rPr>
                <w:rFonts w:ascii="Cambria Math" w:hAnsi="Cambria Math"/>
              </w:rPr>
              <m:t>log</m:t>
            </m:r>
          </m:fName>
          <m:e>
            <m:r>
              <w:rPr>
                <w:rFonts w:ascii="Cambria Math" w:hAnsi="Cambria Math"/>
              </w:rPr>
              <m:t>A</m:t>
            </m:r>
          </m:e>
        </m:func>
      </m:oMath>
      <w:r>
        <w:rPr>
          <w:rFonts w:hint="eastAsia"/>
          <w:iCs/>
        </w:rPr>
        <w:t xml:space="preserve"> is 10)</w:t>
      </w:r>
    </w:p>
    <w:p w14:paraId="58F30C13" w14:textId="77777777" w:rsidR="00502B4E" w:rsidRDefault="003F4D4B" w:rsidP="00502B4E">
      <w:pPr>
        <w:ind w:left="360"/>
        <w:rPr>
          <w:iCs/>
        </w:rPr>
      </w:pPr>
      <m:oMathPara>
        <m:oMath>
          <m:func>
            <m:funcPr>
              <m:ctrlPr>
                <w:rPr>
                  <w:rFonts w:ascii="Cambria Math" w:hAnsi="Cambria Math"/>
                  <w:i/>
                  <w:iCs/>
                </w:rPr>
              </m:ctrlPr>
            </m:funcPr>
            <m:fName>
              <m:r>
                <w:rPr>
                  <w:rFonts w:ascii="Cambria Math" w:hAnsi="Cambria Math"/>
                </w:rPr>
                <m:t>log</m:t>
              </m:r>
            </m:fName>
            <m:e>
              <m:r>
                <w:rPr>
                  <w:rFonts w:ascii="Cambria Math" w:hAnsi="Cambria Math"/>
                </w:rPr>
                <m:t>A</m:t>
              </m:r>
            </m:e>
          </m:func>
          <m:r>
            <w:rPr>
              <w:rFonts w:ascii="Cambria Math" w:hAnsi="Cambria Math"/>
            </w:rPr>
            <m:t>=3</m:t>
          </m:r>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A</m:t>
              </m:r>
            </m:e>
          </m:func>
          <m:r>
            <w:rPr>
              <w:rFonts w:ascii="Cambria Math" w:hAnsi="Cambria Math"/>
            </w:rPr>
            <m:t>=3</m:t>
          </m:r>
          <m:r>
            <w:rPr>
              <w:rFonts w:ascii="Cambria Math" w:hAnsi="Cambria Math"/>
            </w:rPr>
            <m:t>⟺</m:t>
          </m:r>
          <m:r>
            <w:rPr>
              <w:rFonts w:ascii="Cambria Math" w:hAnsi="Cambria Math"/>
            </w:rPr>
            <m:t>A</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=1000</m:t>
          </m:r>
        </m:oMath>
      </m:oMathPara>
    </w:p>
    <w:p w14:paraId="58F30C14" w14:textId="77777777" w:rsidR="00502B4E" w:rsidRDefault="00502B4E" w:rsidP="00502B4E">
      <w:pPr>
        <w:ind w:left="360"/>
      </w:pPr>
    </w:p>
    <w:p w14:paraId="58F30C15" w14:textId="77777777" w:rsidR="00502B4E" w:rsidRPr="00E742C4" w:rsidRDefault="003F4D4B" w:rsidP="00502B4E">
      <w:pPr>
        <w:widowControl w:val="0"/>
        <w:numPr>
          <w:ilvl w:val="0"/>
          <w:numId w:val="40"/>
        </w:numPr>
        <w:spacing w:after="0" w:line="240" w:lineRule="auto"/>
        <w:jc w:val="both"/>
      </w:pPr>
      <w:r>
        <w:rPr>
          <w:rFonts w:hint="eastAsia"/>
        </w:rPr>
        <w:t xml:space="preserve">Convert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c</m:t>
            </m:r>
          </m:e>
        </m:func>
        <m:r>
          <w:rPr>
            <w:rFonts w:ascii="Cambria Math" w:hAnsi="Cambria Math"/>
          </w:rPr>
          <m:t>=5</m:t>
        </m:r>
      </m:oMath>
      <w:r>
        <w:rPr>
          <w:rFonts w:hint="eastAsia"/>
          <w:iCs/>
        </w:rPr>
        <w:t xml:space="preserve"> to exponential form. </w:t>
      </w:r>
    </w:p>
    <w:p w14:paraId="58F30C16" w14:textId="77777777" w:rsidR="00502B4E" w:rsidRPr="00043D70" w:rsidRDefault="003F4D4B" w:rsidP="00502B4E">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c</m:t>
              </m:r>
            </m:e>
          </m:func>
          <m:r>
            <w:rPr>
              <w:rFonts w:ascii="Cambria Math" w:hAnsi="Cambria Math"/>
            </w:rPr>
            <m:t>=5</m:t>
          </m:r>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=32</m:t>
          </m:r>
        </m:oMath>
      </m:oMathPara>
    </w:p>
    <w:p w14:paraId="58F30C17" w14:textId="77777777" w:rsidR="00502B4E" w:rsidRPr="00043D70" w:rsidRDefault="003F4D4B" w:rsidP="00502B4E">
      <w:pPr>
        <w:widowControl w:val="0"/>
        <w:numPr>
          <w:ilvl w:val="0"/>
          <w:numId w:val="40"/>
        </w:numPr>
        <w:spacing w:after="0" w:line="240" w:lineRule="auto"/>
        <w:jc w:val="both"/>
      </w:pPr>
      <w:r>
        <w:rPr>
          <w:rFonts w:hint="eastAsia"/>
        </w:rPr>
        <w:t xml:space="preserve">Convert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x</m:t>
                </m:r>
              </m:sub>
            </m:sSub>
          </m:fName>
          <m:e>
            <m:r>
              <w:rPr>
                <w:rFonts w:ascii="Cambria Math" w:hAnsi="Cambria Math"/>
              </w:rPr>
              <m:t>3</m:t>
            </m:r>
          </m:e>
        </m:func>
        <m:r>
          <w:rPr>
            <w:rFonts w:ascii="Cambria Math" w:hAnsi="Cambria Math"/>
          </w:rPr>
          <m:t>=</m:t>
        </m:r>
        <m:r>
          <w:rPr>
            <w:rFonts w:ascii="Cambria Math" w:hAnsi="Cambria Math"/>
          </w:rPr>
          <m:t>q</m:t>
        </m:r>
      </m:oMath>
      <w:r>
        <w:rPr>
          <w:rFonts w:hint="eastAsia"/>
          <w:iCs/>
        </w:rPr>
        <w:t xml:space="preserve"> to exponential form. </w:t>
      </w:r>
    </w:p>
    <w:p w14:paraId="58F30C18" w14:textId="77777777" w:rsidR="00502B4E" w:rsidRPr="00F31797" w:rsidRDefault="003F4D4B" w:rsidP="00502B4E">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x</m:t>
                  </m:r>
                </m:sub>
              </m:sSub>
            </m:fName>
            <m:e>
              <m:r>
                <w:rPr>
                  <w:rFonts w:ascii="Cambria Math" w:hAnsi="Cambria Math"/>
                </w:rPr>
                <m:t>3</m:t>
              </m:r>
            </m:e>
          </m:func>
          <m:r>
            <w:rPr>
              <w:rFonts w:ascii="Cambria Math" w:hAnsi="Cambria Math"/>
            </w:rPr>
            <m:t>=</m:t>
          </m:r>
          <m:r>
            <w:rPr>
              <w:rFonts w:ascii="Cambria Math" w:hAnsi="Cambria Math"/>
            </w:rPr>
            <m:t>q</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q</m:t>
              </m:r>
            </m:sup>
          </m:sSup>
          <m:r>
            <w:rPr>
              <w:rFonts w:ascii="Cambria Math" w:hAnsi="Cambria Math"/>
            </w:rPr>
            <m:t>=3</m:t>
          </m:r>
        </m:oMath>
      </m:oMathPara>
    </w:p>
    <w:p w14:paraId="58F30C19" w14:textId="77777777" w:rsidR="00AF4764" w:rsidRDefault="00AF4764" w:rsidP="007E2FA6">
      <w:pPr>
        <w:pStyle w:val="Body"/>
      </w:pPr>
    </w:p>
    <w:p w14:paraId="58F30C1A" w14:textId="77777777" w:rsidR="004C024C" w:rsidRDefault="004C024C" w:rsidP="007E2FA6">
      <w:pPr>
        <w:pStyle w:val="Body"/>
      </w:pPr>
    </w:p>
    <w:p w14:paraId="58F30C1B" w14:textId="77777777" w:rsidR="004C024C" w:rsidRDefault="004C024C" w:rsidP="007E2FA6">
      <w:pPr>
        <w:pStyle w:val="Body"/>
      </w:pPr>
    </w:p>
    <w:p w14:paraId="58F30C1C" w14:textId="77777777" w:rsidR="004C024C" w:rsidRDefault="004C024C" w:rsidP="007E2FA6">
      <w:pPr>
        <w:pStyle w:val="Body"/>
      </w:pPr>
    </w:p>
    <w:p w14:paraId="58F30C1D" w14:textId="77777777" w:rsidR="004C024C" w:rsidRDefault="004C024C" w:rsidP="007E2FA6">
      <w:pPr>
        <w:pStyle w:val="Body"/>
      </w:pPr>
    </w:p>
    <w:p w14:paraId="58F30C1E" w14:textId="77777777" w:rsidR="004C024C" w:rsidRDefault="004C024C" w:rsidP="007E2FA6">
      <w:pPr>
        <w:pStyle w:val="Body"/>
      </w:pPr>
    </w:p>
    <w:p w14:paraId="58F30C1F" w14:textId="77777777" w:rsidR="004C024C" w:rsidRDefault="004C024C" w:rsidP="007E2FA6">
      <w:pPr>
        <w:pStyle w:val="Body"/>
      </w:pPr>
    </w:p>
    <w:p w14:paraId="58F30C20" w14:textId="77777777" w:rsidR="004C024C" w:rsidRDefault="004C024C" w:rsidP="007E2FA6">
      <w:pPr>
        <w:pStyle w:val="Body"/>
      </w:pPr>
    </w:p>
    <w:p w14:paraId="58F30C21" w14:textId="77777777" w:rsidR="004C024C" w:rsidRDefault="004C024C" w:rsidP="007E2FA6">
      <w:pPr>
        <w:pStyle w:val="Body"/>
      </w:pPr>
    </w:p>
    <w:p w14:paraId="58F30C22" w14:textId="77777777" w:rsidR="004C024C" w:rsidRDefault="004C024C" w:rsidP="007E2FA6">
      <w:pPr>
        <w:pStyle w:val="Body"/>
      </w:pPr>
    </w:p>
    <w:p w14:paraId="58F30C23" w14:textId="77777777" w:rsidR="004C024C" w:rsidRDefault="004C024C" w:rsidP="007E2FA6">
      <w:pPr>
        <w:pStyle w:val="Body"/>
      </w:pPr>
    </w:p>
    <w:p w14:paraId="58F30C24" w14:textId="77777777" w:rsidR="004C024C" w:rsidRDefault="004C024C" w:rsidP="007E2FA6">
      <w:pPr>
        <w:pStyle w:val="Body"/>
      </w:pPr>
    </w:p>
    <w:p w14:paraId="58F30C25" w14:textId="77777777" w:rsidR="004C024C" w:rsidRDefault="004C024C" w:rsidP="007E2FA6">
      <w:pPr>
        <w:pStyle w:val="Body"/>
      </w:pPr>
    </w:p>
    <w:p w14:paraId="58F30C26" w14:textId="77777777" w:rsidR="004C024C" w:rsidRDefault="004C024C" w:rsidP="007E2FA6">
      <w:pPr>
        <w:pStyle w:val="Body"/>
      </w:pPr>
    </w:p>
    <w:p w14:paraId="58F30C27" w14:textId="77777777" w:rsidR="004C024C" w:rsidRDefault="004C024C" w:rsidP="007E2FA6">
      <w:pPr>
        <w:pStyle w:val="Body"/>
      </w:pPr>
    </w:p>
    <w:p w14:paraId="58F30C28" w14:textId="77777777" w:rsidR="004C024C" w:rsidRDefault="004C024C" w:rsidP="007E2FA6">
      <w:pPr>
        <w:pStyle w:val="Body"/>
      </w:pPr>
    </w:p>
    <w:p w14:paraId="58F30C29" w14:textId="77777777" w:rsidR="004C024C" w:rsidRDefault="004C024C" w:rsidP="007E2FA6">
      <w:pPr>
        <w:pStyle w:val="Body"/>
      </w:pPr>
    </w:p>
    <w:p w14:paraId="58F30C2A" w14:textId="77777777" w:rsidR="004C024C" w:rsidRDefault="004C024C" w:rsidP="007E2FA6">
      <w:pPr>
        <w:pStyle w:val="Body"/>
      </w:pPr>
    </w:p>
    <w:p w14:paraId="58F30C2B" w14:textId="77777777" w:rsidR="004C024C" w:rsidRDefault="004C024C" w:rsidP="007E2FA6">
      <w:pPr>
        <w:pStyle w:val="Body"/>
      </w:pPr>
    </w:p>
    <w:p w14:paraId="58F30C2C" w14:textId="77777777" w:rsidR="004C024C" w:rsidRDefault="004C024C" w:rsidP="007E2FA6">
      <w:pPr>
        <w:pStyle w:val="Body"/>
      </w:pPr>
    </w:p>
    <w:p w14:paraId="58F30C2D" w14:textId="77777777" w:rsidR="004C024C" w:rsidRDefault="004C024C" w:rsidP="007E2FA6">
      <w:pPr>
        <w:pStyle w:val="Body"/>
      </w:pPr>
    </w:p>
    <w:p w14:paraId="58F30C2E" w14:textId="77777777" w:rsidR="00635464" w:rsidRDefault="00635464" w:rsidP="007E2FA6">
      <w:pPr>
        <w:pStyle w:val="Body"/>
      </w:pPr>
    </w:p>
    <w:p w14:paraId="58F30C2F" w14:textId="77777777" w:rsidR="00635464" w:rsidRPr="00BD1531" w:rsidRDefault="00635464" w:rsidP="007E2FA6">
      <w:pPr>
        <w:pStyle w:val="Body"/>
        <w:rPr>
          <w:rFonts w:ascii="Bliss Pro Light" w:hAnsi="Bliss Pro Light"/>
          <w:sz w:val="24"/>
          <w:szCs w:val="24"/>
        </w:rPr>
      </w:pPr>
    </w:p>
    <w:p w14:paraId="58F30C30" w14:textId="77777777" w:rsidR="006C74BD" w:rsidRPr="00BD1531" w:rsidRDefault="006C74BD" w:rsidP="007E2FA6">
      <w:pPr>
        <w:pStyle w:val="Body"/>
        <w:rPr>
          <w:rFonts w:ascii="Bliss Pro Light" w:hAnsi="Bliss Pro Light"/>
          <w:sz w:val="24"/>
          <w:szCs w:val="24"/>
        </w:rPr>
      </w:pPr>
    </w:p>
    <w:p w14:paraId="58F30C31" w14:textId="77777777" w:rsidR="007D2D40" w:rsidRDefault="007D2D40" w:rsidP="007E2FA6">
      <w:pPr>
        <w:pStyle w:val="Body"/>
        <w:rPr>
          <w:rFonts w:ascii="Bliss Pro Light" w:hAnsi="Bliss Pro Light"/>
          <w:sz w:val="24"/>
          <w:szCs w:val="24"/>
        </w:rPr>
      </w:pPr>
    </w:p>
    <w:p w14:paraId="58F30C32" w14:textId="77777777" w:rsidR="00545CC6" w:rsidRDefault="00545CC6" w:rsidP="007E2FA6">
      <w:pPr>
        <w:pStyle w:val="Body"/>
        <w:rPr>
          <w:rFonts w:ascii="Bliss Pro Light" w:hAnsi="Bliss Pro Light"/>
          <w:sz w:val="24"/>
          <w:szCs w:val="24"/>
        </w:rPr>
      </w:pPr>
    </w:p>
    <w:p w14:paraId="58F30C33" w14:textId="77777777" w:rsidR="00545CC6" w:rsidRDefault="00545CC6" w:rsidP="007E2FA6">
      <w:pPr>
        <w:pStyle w:val="Body"/>
        <w:rPr>
          <w:rFonts w:ascii="Bliss Pro Light" w:hAnsi="Bliss Pro Light"/>
          <w:sz w:val="24"/>
          <w:szCs w:val="24"/>
        </w:rPr>
      </w:pPr>
    </w:p>
    <w:p w14:paraId="58F30C34" w14:textId="77777777" w:rsidR="00545CC6" w:rsidRDefault="00545CC6" w:rsidP="007E2FA6">
      <w:pPr>
        <w:pStyle w:val="Body"/>
        <w:rPr>
          <w:rFonts w:ascii="Bliss Pro Light" w:hAnsi="Bliss Pro Light"/>
          <w:sz w:val="24"/>
          <w:szCs w:val="24"/>
        </w:rPr>
      </w:pPr>
    </w:p>
    <w:p w14:paraId="58F30C35" w14:textId="77777777" w:rsidR="00545CC6" w:rsidRDefault="00545CC6" w:rsidP="007E2FA6">
      <w:pPr>
        <w:pStyle w:val="Body"/>
        <w:rPr>
          <w:rFonts w:ascii="Bliss Pro Light" w:hAnsi="Bliss Pro Light"/>
          <w:sz w:val="24"/>
          <w:szCs w:val="24"/>
        </w:rPr>
      </w:pPr>
    </w:p>
    <w:p w14:paraId="58F30C36" w14:textId="77777777" w:rsidR="00545CC6" w:rsidRDefault="00545CC6" w:rsidP="007E2FA6">
      <w:pPr>
        <w:pStyle w:val="Body"/>
        <w:rPr>
          <w:rFonts w:ascii="Bliss Pro Light" w:hAnsi="Bliss Pro Light"/>
          <w:sz w:val="24"/>
          <w:szCs w:val="24"/>
        </w:rPr>
      </w:pPr>
    </w:p>
    <w:p w14:paraId="58F30C37" w14:textId="77777777" w:rsidR="00545CC6" w:rsidRDefault="00545CC6" w:rsidP="007E2FA6">
      <w:pPr>
        <w:pStyle w:val="Body"/>
        <w:rPr>
          <w:rFonts w:ascii="Bliss Pro Light" w:hAnsi="Bliss Pro Light"/>
          <w:sz w:val="24"/>
          <w:szCs w:val="24"/>
        </w:rPr>
      </w:pPr>
    </w:p>
    <w:p w14:paraId="58F30C38" w14:textId="77777777" w:rsidR="00545CC6" w:rsidRDefault="00545CC6" w:rsidP="007E2FA6">
      <w:pPr>
        <w:pStyle w:val="Body"/>
        <w:rPr>
          <w:rFonts w:ascii="Bliss Pro Light" w:hAnsi="Bliss Pro Light"/>
          <w:sz w:val="24"/>
          <w:szCs w:val="24"/>
        </w:rPr>
      </w:pPr>
    </w:p>
    <w:p w14:paraId="58F30C39" w14:textId="77777777" w:rsidR="00502B4E" w:rsidRPr="0004345B" w:rsidRDefault="003F4D4B" w:rsidP="00502B4E">
      <w:pPr>
        <w:pStyle w:val="SectionHead"/>
      </w:pPr>
      <w:bookmarkStart w:id="32" w:name="_Toc194043687"/>
      <w:r w:rsidRPr="0004345B">
        <w:rPr>
          <w:noProof/>
          <w:szCs w:val="28"/>
          <w:lang w:eastAsia="en-GB"/>
        </w:rPr>
        <w:lastRenderedPageBreak/>
        <w:drawing>
          <wp:anchor distT="0" distB="0" distL="114300" distR="114300" simplePos="0" relativeHeight="251680768" behindDoc="1" locked="0" layoutInCell="1" allowOverlap="1" wp14:anchorId="58F30D20" wp14:editId="58F30D21">
            <wp:simplePos x="0" y="0"/>
            <wp:positionH relativeFrom="column">
              <wp:posOffset>5756564</wp:posOffset>
            </wp:positionH>
            <wp:positionV relativeFrom="paragraph">
              <wp:posOffset>127462</wp:posOffset>
            </wp:positionV>
            <wp:extent cx="360000" cy="360000"/>
            <wp:effectExtent l="0" t="0" r="2540" b="2540"/>
            <wp:wrapNone/>
            <wp:docPr id="775483894" name="Picture 28"/>
            <wp:cNvGraphicFramePr/>
            <a:graphic xmlns:a="http://schemas.openxmlformats.org/drawingml/2006/main">
              <a:graphicData uri="http://schemas.openxmlformats.org/drawingml/2006/picture">
                <pic:pic xmlns:pic="http://schemas.openxmlformats.org/drawingml/2006/picture">
                  <pic:nvPicPr>
                    <pic:cNvPr id="450128938"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C</w:t>
      </w:r>
      <w:r w:rsidRPr="0004345B">
        <w:t>: Answers</w:t>
      </w:r>
      <w:bookmarkEnd w:id="32"/>
    </w:p>
    <w:p w14:paraId="58F30C3A" w14:textId="77777777" w:rsidR="00502B4E" w:rsidRPr="00AE04D2" w:rsidRDefault="003F4D4B" w:rsidP="00502B4E">
      <w:r w:rsidRPr="00AE04D2">
        <w:t>Evaluate the following:</w:t>
      </w:r>
    </w:p>
    <w:p w14:paraId="58F30C3B" w14:textId="77777777" w:rsidR="00502B4E" w:rsidRPr="00AE04D2" w:rsidRDefault="003F4D4B" w:rsidP="00502B4E">
      <w:pPr>
        <w:ind w:left="720"/>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32</m:t>
              </m:r>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2</m:t>
                  </m:r>
                </m:e>
                <m:sup>
                  <m:r>
                    <w:rPr>
                      <w:rFonts w:ascii="Cambria Math" w:hAnsi="Cambria Math"/>
                    </w:rPr>
                    <m:t>5</m:t>
                  </m:r>
                </m:sup>
              </m:sSup>
            </m:e>
          </m:func>
          <m:r>
            <w:rPr>
              <w:rFonts w:ascii="Cambria Math" w:hAnsi="Cambria Math"/>
            </w:rPr>
            <m:t>=5</m:t>
          </m:r>
        </m:oMath>
      </m:oMathPara>
    </w:p>
    <w:p w14:paraId="58F30C3C" w14:textId="77777777" w:rsidR="00502B4E" w:rsidRPr="00AE04D2" w:rsidRDefault="003F4D4B" w:rsidP="00502B4E">
      <w:pPr>
        <w:ind w:left="720"/>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5</m:t>
                  </m:r>
                </m:sub>
              </m:sSub>
            </m:fName>
            <m:e>
              <m:r>
                <w:rPr>
                  <w:rFonts w:ascii="Cambria Math" w:hAnsi="Cambria Math"/>
                </w:rPr>
                <m:t>125</m:t>
              </m:r>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5</m:t>
                  </m:r>
                </m:sub>
              </m:sSub>
            </m:fName>
            <m:e>
              <m:sSup>
                <m:sSupPr>
                  <m:ctrlPr>
                    <w:rPr>
                      <w:rFonts w:ascii="Cambria Math" w:hAnsi="Cambria Math"/>
                      <w:i/>
                    </w:rPr>
                  </m:ctrlPr>
                </m:sSupPr>
                <m:e>
                  <m:r>
                    <w:rPr>
                      <w:rFonts w:ascii="Cambria Math" w:hAnsi="Cambria Math"/>
                    </w:rPr>
                    <m:t>5</m:t>
                  </m:r>
                </m:e>
                <m:sup>
                  <m:r>
                    <w:rPr>
                      <w:rFonts w:ascii="Cambria Math" w:hAnsi="Cambria Math"/>
                    </w:rPr>
                    <m:t>3</m:t>
                  </m:r>
                </m:sup>
              </m:sSup>
            </m:e>
          </m:func>
          <m:r>
            <w:rPr>
              <w:rFonts w:ascii="Cambria Math" w:hAnsi="Cambria Math"/>
            </w:rPr>
            <m:t>=3</m:t>
          </m:r>
        </m:oMath>
      </m:oMathPara>
    </w:p>
    <w:p w14:paraId="58F30C3D" w14:textId="77777777" w:rsidR="00502B4E" w:rsidRPr="00AE04D2" w:rsidRDefault="003F4D4B" w:rsidP="00502B4E">
      <w:pPr>
        <w:ind w:left="720"/>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6</m:t>
                  </m:r>
                </m:sub>
              </m:sSub>
            </m:fName>
            <m:e>
              <m:rad>
                <m:radPr>
                  <m:ctrlPr>
                    <w:rPr>
                      <w:rFonts w:ascii="Cambria Math" w:hAnsi="Cambria Math"/>
                      <w:i/>
                      <w:iCs/>
                    </w:rPr>
                  </m:ctrlPr>
                </m:radPr>
                <m:deg>
                  <m:r>
                    <w:rPr>
                      <w:rFonts w:ascii="Cambria Math" w:hAnsi="Cambria Math"/>
                    </w:rPr>
                    <m:t>3</m:t>
                  </m:r>
                </m:deg>
                <m:e>
                  <m:r>
                    <w:rPr>
                      <w:rFonts w:ascii="Cambria Math" w:hAnsi="Cambria Math"/>
                    </w:rPr>
                    <m:t>6</m:t>
                  </m:r>
                </m:e>
              </m:ra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6</m:t>
                  </m:r>
                </m:sub>
              </m:sSub>
            </m:fName>
            <m:e>
              <m:sSup>
                <m:sSupPr>
                  <m:ctrlPr>
                    <w:rPr>
                      <w:rFonts w:ascii="Cambria Math" w:hAnsi="Cambria Math"/>
                      <w:i/>
                    </w:rPr>
                  </m:ctrlPr>
                </m:sSupPr>
                <m:e>
                  <m:r>
                    <w:rPr>
                      <w:rFonts w:ascii="Cambria Math" w:hAnsi="Cambria Math"/>
                    </w:rPr>
                    <m:t>6</m:t>
                  </m:r>
                </m:e>
                <m:sup>
                  <m:f>
                    <m:fPr>
                      <m:ctrlPr>
                        <w:rPr>
                          <w:rFonts w:ascii="Cambria Math" w:hAnsi="Cambria Math"/>
                          <w:i/>
                        </w:rPr>
                      </m:ctrlPr>
                    </m:fPr>
                    <m:num>
                      <m:r>
                        <w:rPr>
                          <w:rFonts w:ascii="Cambria Math" w:hAnsi="Cambria Math"/>
                        </w:rPr>
                        <m:t>1</m:t>
                      </m:r>
                    </m:num>
                    <m:den>
                      <m:r>
                        <w:rPr>
                          <w:rFonts w:ascii="Cambria Math" w:hAnsi="Cambria Math"/>
                        </w:rPr>
                        <m:t>3</m:t>
                      </m:r>
                    </m:den>
                  </m:f>
                </m:sup>
              </m:sSup>
            </m:e>
          </m:func>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3</m:t>
              </m:r>
            </m:den>
          </m:f>
        </m:oMath>
      </m:oMathPara>
    </w:p>
    <w:p w14:paraId="58F30C3E" w14:textId="77777777" w:rsidR="00502B4E" w:rsidRPr="00AE04D2" w:rsidRDefault="003F4D4B" w:rsidP="00502B4E">
      <w:pPr>
        <w:ind w:left="720"/>
      </w:pPr>
      <m:oMathPara>
        <m:oMath>
          <m:func>
            <m:funcPr>
              <m:ctrlPr>
                <w:rPr>
                  <w:rFonts w:ascii="Cambria Math" w:hAnsi="Cambria Math"/>
                  <w:i/>
                  <w:iCs/>
                </w:rPr>
              </m:ctrlPr>
            </m:funcPr>
            <m:fName>
              <m:r>
                <m:rPr>
                  <m:sty m:val="p"/>
                </m:rPr>
                <w:rPr>
                  <w:rFonts w:ascii="Cambria Math" w:hAnsi="Cambria Math"/>
                </w:rPr>
                <m:t>log</m:t>
              </m:r>
            </m:fName>
            <m:e>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10</m:t>
                      </m:r>
                    </m:den>
                  </m:f>
                </m:e>
              </m: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10</m:t>
                  </m:r>
                </m:sub>
              </m:sSub>
            </m:fName>
            <m:e>
              <m:sSup>
                <m:sSupPr>
                  <m:ctrlPr>
                    <w:rPr>
                      <w:rFonts w:ascii="Cambria Math" w:hAnsi="Cambria Math"/>
                      <w:i/>
                    </w:rPr>
                  </m:ctrlPr>
                </m:sSupPr>
                <m:e>
                  <m:r>
                    <w:rPr>
                      <w:rFonts w:ascii="Cambria Math" w:hAnsi="Cambria Math"/>
                    </w:rPr>
                    <m:t>10</m:t>
                  </m:r>
                </m:e>
                <m:sup>
                  <m:r>
                    <w:rPr>
                      <w:rFonts w:ascii="Cambria Math" w:hAnsi="Cambria Math"/>
                    </w:rPr>
                    <m:t>-</m:t>
                  </m:r>
                  <m:r>
                    <w:rPr>
                      <w:rFonts w:ascii="Cambria Math" w:hAnsi="Cambria Math"/>
                    </w:rPr>
                    <m:t>1</m:t>
                  </m:r>
                </m:sup>
              </m:sSup>
            </m:e>
          </m:func>
          <m:r>
            <w:rPr>
              <w:rFonts w:ascii="Cambria Math" w:hAnsi="Cambria Math"/>
            </w:rPr>
            <m:t>=-1</m:t>
          </m:r>
        </m:oMath>
      </m:oMathPara>
    </w:p>
    <w:p w14:paraId="58F30C3F" w14:textId="77777777" w:rsidR="00502B4E" w:rsidRPr="00AE04D2" w:rsidRDefault="003F4D4B" w:rsidP="00502B4E">
      <w:pPr>
        <w:ind w:left="720"/>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f>
                <m:fPr>
                  <m:ctrlPr>
                    <w:rPr>
                      <w:rFonts w:ascii="Cambria Math" w:hAnsi="Cambria Math"/>
                      <w:i/>
                      <w:iCs/>
                    </w:rPr>
                  </m:ctrlPr>
                </m:fPr>
                <m:num>
                  <m:r>
                    <w:rPr>
                      <w:rFonts w:ascii="Cambria Math" w:hAnsi="Cambria Math"/>
                    </w:rPr>
                    <m:t>1</m:t>
                  </m:r>
                </m:num>
                <m:den>
                  <m:r>
                    <w:rPr>
                      <w:rFonts w:ascii="Cambria Math" w:hAnsi="Cambria Math"/>
                    </w:rPr>
                    <m:t>8</m:t>
                  </m:r>
                </m:den>
              </m:f>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8</m:t>
                  </m:r>
                </m:e>
                <m:sup>
                  <m:r>
                    <w:rPr>
                      <w:rFonts w:ascii="Cambria Math" w:hAnsi="Cambria Math"/>
                    </w:rPr>
                    <m:t>-</m:t>
                  </m:r>
                  <m:r>
                    <w:rPr>
                      <w:rFonts w:ascii="Cambria Math" w:hAnsi="Cambria Math"/>
                    </w:rPr>
                    <m:t>1</m:t>
                  </m:r>
                </m:sup>
              </m:sSup>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ctrlPr>
                    <w:rPr>
                      <w:rFonts w:ascii="Cambria Math" w:hAnsi="Cambria Math"/>
                      <w:i/>
                      <w:iCs/>
                    </w:rPr>
                  </m:ctrlPr>
                </m:e>
                <m:sup>
                  <m:r>
                    <w:rPr>
                      <w:rFonts w:ascii="Cambria Math" w:hAnsi="Cambria Math"/>
                    </w:rPr>
                    <m:t>-</m:t>
                  </m:r>
                  <m:r>
                    <w:rPr>
                      <w:rFonts w:ascii="Cambria Math" w:hAnsi="Cambria Math"/>
                    </w:rPr>
                    <m:t>1</m:t>
                  </m:r>
                </m:sup>
              </m:sSup>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2</m:t>
                  </m:r>
                </m:e>
                <m:sup>
                  <m:r>
                    <w:rPr>
                      <w:rFonts w:ascii="Cambria Math" w:hAnsi="Cambria Math"/>
                    </w:rPr>
                    <m:t>-</m:t>
                  </m:r>
                  <m:r>
                    <w:rPr>
                      <w:rFonts w:ascii="Cambria Math" w:hAnsi="Cambria Math"/>
                    </w:rPr>
                    <m:t>3</m:t>
                  </m:r>
                </m:sup>
              </m:sSup>
            </m:e>
          </m:func>
          <m:r>
            <w:rPr>
              <w:rFonts w:ascii="Cambria Math" w:hAnsi="Cambria Math"/>
            </w:rPr>
            <m:t>=-3</m:t>
          </m:r>
        </m:oMath>
      </m:oMathPara>
    </w:p>
    <w:p w14:paraId="58F30C40" w14:textId="77777777" w:rsidR="00502B4E" w:rsidRDefault="003F4D4B">
      <w:pPr>
        <w:spacing w:after="0" w:line="240" w:lineRule="auto"/>
        <w:rPr>
          <w:rFonts w:ascii="Bliss Pro Light" w:hAnsi="Bliss Pro Light" w:cs="Arial"/>
          <w:sz w:val="24"/>
          <w:szCs w:val="24"/>
        </w:rPr>
      </w:pPr>
      <w:r>
        <w:rPr>
          <w:rFonts w:ascii="Bliss Pro Light" w:hAnsi="Bliss Pro Light"/>
          <w:sz w:val="24"/>
          <w:szCs w:val="24"/>
        </w:rPr>
        <w:br w:type="page"/>
      </w:r>
    </w:p>
    <w:p w14:paraId="58F30C41" w14:textId="77777777" w:rsidR="00502B4E" w:rsidRPr="0004345B" w:rsidRDefault="003F4D4B" w:rsidP="00502B4E">
      <w:pPr>
        <w:pStyle w:val="SectionHead"/>
      </w:pPr>
      <w:bookmarkStart w:id="33" w:name="_Toc194043688"/>
      <w:r w:rsidRPr="0004345B">
        <w:rPr>
          <w:noProof/>
          <w:szCs w:val="28"/>
          <w:lang w:eastAsia="en-GB"/>
        </w:rPr>
        <w:lastRenderedPageBreak/>
        <w:drawing>
          <wp:anchor distT="0" distB="0" distL="114300" distR="114300" simplePos="0" relativeHeight="251681792" behindDoc="1" locked="0" layoutInCell="1" allowOverlap="1" wp14:anchorId="58F30D22" wp14:editId="58F30D23">
            <wp:simplePos x="0" y="0"/>
            <wp:positionH relativeFrom="column">
              <wp:posOffset>5756564</wp:posOffset>
            </wp:positionH>
            <wp:positionV relativeFrom="paragraph">
              <wp:posOffset>127462</wp:posOffset>
            </wp:positionV>
            <wp:extent cx="360000" cy="360000"/>
            <wp:effectExtent l="0" t="0" r="2540" b="2540"/>
            <wp:wrapNone/>
            <wp:docPr id="528445635" name="Picture 28"/>
            <wp:cNvGraphicFramePr/>
            <a:graphic xmlns:a="http://schemas.openxmlformats.org/drawingml/2006/main">
              <a:graphicData uri="http://schemas.openxmlformats.org/drawingml/2006/picture">
                <pic:pic xmlns:pic="http://schemas.openxmlformats.org/drawingml/2006/picture">
                  <pic:nvPicPr>
                    <pic:cNvPr id="940367276"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D</w:t>
      </w:r>
      <w:r w:rsidRPr="0004345B">
        <w:t>: Answers</w:t>
      </w:r>
      <w:bookmarkEnd w:id="33"/>
    </w:p>
    <w:p w14:paraId="58F30C42" w14:textId="77777777" w:rsidR="00823182" w:rsidRDefault="003F4D4B" w:rsidP="00823182">
      <w:pPr>
        <w:pStyle w:val="ListParagraph"/>
        <w:widowControl w:val="0"/>
        <w:numPr>
          <w:ilvl w:val="0"/>
          <w:numId w:val="41"/>
        </w:numPr>
        <w:spacing w:after="0" w:line="240" w:lineRule="auto"/>
        <w:jc w:val="both"/>
      </w:pPr>
      <w:r>
        <w:rPr>
          <w:rFonts w:hint="eastAsia"/>
        </w:rPr>
        <w:t xml:space="preserve">Combine the </w:t>
      </w:r>
      <w:r>
        <w:t>following</w:t>
      </w:r>
      <w:r>
        <w:rPr>
          <w:rFonts w:hint="eastAsia"/>
        </w:rPr>
        <w:t xml:space="preserve"> into a single logarithm: </w:t>
      </w:r>
    </w:p>
    <w:p w14:paraId="58F30C43" w14:textId="77777777" w:rsidR="00823182" w:rsidRPr="003E402F" w:rsidRDefault="003F4D4B" w:rsidP="00823182">
      <m:oMathPara>
        <m:oMath>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y</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z</m:t>
              </m:r>
            </m:e>
          </m:func>
        </m:oMath>
      </m:oMathPara>
    </w:p>
    <w:p w14:paraId="58F30C44" w14:textId="77777777" w:rsidR="00823182" w:rsidRPr="003E402F" w:rsidRDefault="003F4D4B" w:rsidP="00823182">
      <m:oMathPara>
        <m:oMath>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sSup>
                <m:sSupPr>
                  <m:ctrlPr>
                    <w:rPr>
                      <w:rFonts w:ascii="Cambria Math" w:hAnsi="Cambria Math"/>
                      <w:i/>
                    </w:rPr>
                  </m:ctrlPr>
                </m:sSupPr>
                <m:e>
                  <m:r>
                    <w:rPr>
                      <w:rFonts w:ascii="Cambria Math" w:hAnsi="Cambria Math"/>
                    </w:rPr>
                    <m:t>x</m:t>
                  </m:r>
                </m:e>
                <m:sup>
                  <m:r>
                    <w:rPr>
                      <w:rFonts w:ascii="Cambria Math" w:hAnsi="Cambria Math"/>
                    </w:rPr>
                    <m:t>2</m:t>
                  </m:r>
                </m:sup>
              </m:sSup>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y</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sSup>
                <m:sSupPr>
                  <m:ctrlPr>
                    <w:rPr>
                      <w:rFonts w:ascii="Cambria Math" w:hAnsi="Cambria Math"/>
                      <w:i/>
                    </w:rPr>
                  </m:ctrlPr>
                </m:sSupPr>
                <m:e>
                  <m:r>
                    <w:rPr>
                      <w:rFonts w:ascii="Cambria Math" w:hAnsi="Cambria Math"/>
                    </w:rPr>
                    <m:t>z</m:t>
                  </m:r>
                </m:e>
                <m:sup>
                  <m:f>
                    <m:fPr>
                      <m:ctrlPr>
                        <w:rPr>
                          <w:rFonts w:ascii="Cambria Math" w:hAnsi="Cambria Math"/>
                          <w:i/>
                        </w:rPr>
                      </m:ctrlPr>
                    </m:fPr>
                    <m:num>
                      <m:r>
                        <w:rPr>
                          <w:rFonts w:ascii="Cambria Math" w:hAnsi="Cambria Math"/>
                        </w:rPr>
                        <m:t>1</m:t>
                      </m:r>
                    </m:num>
                    <m:den>
                      <m:r>
                        <w:rPr>
                          <w:rFonts w:ascii="Cambria Math" w:hAnsi="Cambria Math"/>
                        </w:rPr>
                        <m:t>3</m:t>
                      </m:r>
                    </m:den>
                  </m:f>
                </m:sup>
              </m:sSup>
            </m:e>
          </m:func>
        </m:oMath>
      </m:oMathPara>
    </w:p>
    <w:p w14:paraId="58F30C45" w14:textId="77777777" w:rsidR="00823182" w:rsidRPr="003E402F" w:rsidRDefault="003F4D4B" w:rsidP="00823182">
      <m:oMathPara>
        <m:oMath>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ad>
                <m:radPr>
                  <m:ctrlPr>
                    <w:rPr>
                      <w:rFonts w:ascii="Cambria Math" w:hAnsi="Cambria Math"/>
                      <w:i/>
                    </w:rPr>
                  </m:ctrlPr>
                </m:radPr>
                <m:deg>
                  <m:r>
                    <w:rPr>
                      <w:rFonts w:ascii="Cambria Math" w:hAnsi="Cambria Math"/>
                    </w:rPr>
                    <m:t>3</m:t>
                  </m:r>
                </m:deg>
                <m:e>
                  <m:r>
                    <w:rPr>
                      <w:rFonts w:ascii="Cambria Math" w:hAnsi="Cambria Math"/>
                    </w:rPr>
                    <m:t>z</m:t>
                  </m:r>
                </m:e>
              </m:rad>
            </m:e>
          </m:func>
        </m:oMath>
      </m:oMathPara>
    </w:p>
    <w:p w14:paraId="58F30C46" w14:textId="77777777" w:rsidR="00823182" w:rsidRPr="003E402F" w:rsidRDefault="003F4D4B" w:rsidP="00823182">
      <m:oMathPara>
        <m:oMath>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num>
                <m:den>
                  <m:rad>
                    <m:radPr>
                      <m:ctrlPr>
                        <w:rPr>
                          <w:rFonts w:ascii="Cambria Math" w:hAnsi="Cambria Math"/>
                          <w:i/>
                        </w:rPr>
                      </m:ctrlPr>
                    </m:radPr>
                    <m:deg>
                      <m:r>
                        <w:rPr>
                          <w:rFonts w:ascii="Cambria Math" w:hAnsi="Cambria Math"/>
                        </w:rPr>
                        <m:t>3</m:t>
                      </m:r>
                    </m:deg>
                    <m:e>
                      <m:r>
                        <w:rPr>
                          <w:rFonts w:ascii="Cambria Math" w:hAnsi="Cambria Math"/>
                        </w:rPr>
                        <m:t>z</m:t>
                      </m:r>
                    </m:e>
                  </m:rad>
                </m:den>
              </m:f>
            </m:e>
          </m:func>
        </m:oMath>
      </m:oMathPara>
    </w:p>
    <w:p w14:paraId="58F30C47" w14:textId="77777777" w:rsidR="00823182" w:rsidRPr="00ED4CD3" w:rsidRDefault="00823182" w:rsidP="00823182"/>
    <w:p w14:paraId="58F30C48" w14:textId="77777777" w:rsidR="00823182" w:rsidRDefault="003F4D4B" w:rsidP="00823182">
      <w:pPr>
        <w:pStyle w:val="ListParagraph"/>
        <w:widowControl w:val="0"/>
        <w:numPr>
          <w:ilvl w:val="0"/>
          <w:numId w:val="41"/>
        </w:numPr>
        <w:spacing w:after="0" w:line="240" w:lineRule="auto"/>
        <w:jc w:val="both"/>
      </w:pPr>
      <w:r>
        <w:rPr>
          <w:rFonts w:hint="eastAsia"/>
        </w:rPr>
        <w:t xml:space="preserve">Combine the </w:t>
      </w:r>
      <w:r>
        <w:t>following</w:t>
      </w:r>
      <w:r>
        <w:rPr>
          <w:rFonts w:hint="eastAsia"/>
        </w:rPr>
        <w:t xml:space="preserve"> into single logarithm: </w:t>
      </w:r>
    </w:p>
    <w:p w14:paraId="58F30C49" w14:textId="77777777" w:rsidR="00823182" w:rsidRPr="003E402F" w:rsidRDefault="003F4D4B" w:rsidP="00823182">
      <m:oMathPara>
        <m:oMath>
          <m:r>
            <w:rPr>
              <w:rFonts w:ascii="Cambria Math" w:hAnsi="Cambria Math"/>
            </w:rPr>
            <m:t>3</m:t>
          </m:r>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r>
            <w:rPr>
              <w:rFonts w:ascii="Cambria Math" w:hAnsi="Cambria Math"/>
            </w:rPr>
            <m:t>-</m:t>
          </m:r>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b</m:t>
              </m:r>
            </m:e>
          </m:func>
          <m:r>
            <w:rPr>
              <w:rFonts w:ascii="Cambria Math" w:hAnsi="Cambria Math"/>
            </w:rPr>
            <m:t>+4</m:t>
          </m:r>
          <m:func>
            <m:funcPr>
              <m:ctrlPr>
                <w:rPr>
                  <w:rFonts w:ascii="Cambria Math" w:hAnsi="Cambria Math"/>
                  <w:i/>
                </w:rPr>
              </m:ctrlPr>
            </m:funcPr>
            <m:fName>
              <m:r>
                <m:rPr>
                  <m:sty m:val="p"/>
                </m:rPr>
                <w:rPr>
                  <w:rFonts w:ascii="Cambria Math" w:hAnsi="Cambria Math"/>
                </w:rPr>
                <m:t>ln</m:t>
              </m:r>
            </m:fName>
            <m:e>
              <m:r>
                <w:rPr>
                  <w:rFonts w:ascii="Cambria Math" w:hAnsi="Cambria Math"/>
                </w:rPr>
                <m:t>c</m:t>
              </m:r>
            </m:e>
          </m:func>
        </m:oMath>
      </m:oMathPara>
    </w:p>
    <w:p w14:paraId="58F30C4A" w14:textId="77777777" w:rsidR="00823182" w:rsidRPr="003E402F" w:rsidRDefault="003F4D4B" w:rsidP="00823182">
      <m:oMathPara>
        <m:oMath>
          <m:r>
            <w:rPr>
              <w:rFonts w:ascii="Cambria Math" w:hAnsi="Cambria Math"/>
            </w:rPr>
            <m:t>=</m:t>
          </m:r>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a</m:t>
                  </m:r>
                </m:e>
                <m:sup>
                  <m:r>
                    <w:rPr>
                      <w:rFonts w:ascii="Cambria Math" w:hAnsi="Cambria Math"/>
                    </w:rPr>
                    <m:t>3</m:t>
                  </m:r>
                </m:sup>
              </m:sSup>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b</m:t>
                  </m:r>
                </m:e>
                <m:sup>
                  <m:r>
                    <w:rPr>
                      <w:rFonts w:ascii="Cambria Math" w:hAnsi="Cambria Math"/>
                    </w:rPr>
                    <m:t>2</m:t>
                  </m:r>
                </m:sup>
              </m:sSup>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c</m:t>
                  </m:r>
                </m:e>
                <m:sup>
                  <m:r>
                    <w:rPr>
                      <w:rFonts w:ascii="Cambria Math" w:hAnsi="Cambria Math"/>
                    </w:rPr>
                    <m:t>4</m:t>
                  </m:r>
                </m:sup>
              </m:sSup>
            </m:e>
          </m:func>
        </m:oMath>
      </m:oMathPara>
    </w:p>
    <w:p w14:paraId="58F30C4B" w14:textId="77777777" w:rsidR="00823182" w:rsidRPr="003E402F" w:rsidRDefault="003F4D4B" w:rsidP="00823182">
      <m:oMathPara>
        <m:oMath>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3</m:t>
                      </m:r>
                    </m:sup>
                  </m:sSup>
                </m:num>
                <m:den>
                  <m:sSup>
                    <m:sSupPr>
                      <m:ctrlPr>
                        <w:rPr>
                          <w:rFonts w:ascii="Cambria Math" w:hAnsi="Cambria Math"/>
                          <w:i/>
                        </w:rPr>
                      </m:ctrlPr>
                    </m:sSupPr>
                    <m:e>
                      <m:r>
                        <w:rPr>
                          <w:rFonts w:ascii="Cambria Math" w:hAnsi="Cambria Math"/>
                        </w:rPr>
                        <m:t>b</m:t>
                      </m:r>
                    </m:e>
                    <m:sup>
                      <m:r>
                        <w:rPr>
                          <w:rFonts w:ascii="Cambria Math" w:hAnsi="Cambria Math"/>
                        </w:rPr>
                        <m:t>2</m:t>
                      </m:r>
                    </m:sup>
                  </m:sSup>
                </m:den>
              </m:f>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c</m:t>
                  </m:r>
                </m:e>
                <m:sup>
                  <m:r>
                    <w:rPr>
                      <w:rFonts w:ascii="Cambria Math" w:hAnsi="Cambria Math"/>
                    </w:rPr>
                    <m:t>4</m:t>
                  </m:r>
                </m:sup>
              </m:sSup>
            </m:e>
          </m:func>
        </m:oMath>
      </m:oMathPara>
    </w:p>
    <w:p w14:paraId="58F30C4C" w14:textId="77777777" w:rsidR="00823182" w:rsidRPr="00ED4CD3" w:rsidRDefault="003F4D4B" w:rsidP="00823182">
      <m:oMathPara>
        <m:oMath>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3</m:t>
                      </m:r>
                    </m:sup>
                  </m:sSup>
                  <m:sSup>
                    <m:sSupPr>
                      <m:ctrlPr>
                        <w:rPr>
                          <w:rFonts w:ascii="Cambria Math" w:hAnsi="Cambria Math"/>
                          <w:i/>
                        </w:rPr>
                      </m:ctrlPr>
                    </m:sSupPr>
                    <m:e>
                      <m:r>
                        <w:rPr>
                          <w:rFonts w:ascii="Cambria Math" w:hAnsi="Cambria Math"/>
                        </w:rPr>
                        <m:t>c</m:t>
                      </m:r>
                    </m:e>
                    <m:sup>
                      <m:r>
                        <w:rPr>
                          <w:rFonts w:ascii="Cambria Math" w:hAnsi="Cambria Math"/>
                        </w:rPr>
                        <m:t>4</m:t>
                      </m:r>
                    </m:sup>
                  </m:sSup>
                </m:num>
                <m:den>
                  <m:sSup>
                    <m:sSupPr>
                      <m:ctrlPr>
                        <w:rPr>
                          <w:rFonts w:ascii="Cambria Math" w:hAnsi="Cambria Math"/>
                          <w:i/>
                        </w:rPr>
                      </m:ctrlPr>
                    </m:sSupPr>
                    <m:e>
                      <m:r>
                        <w:rPr>
                          <w:rFonts w:ascii="Cambria Math" w:hAnsi="Cambria Math"/>
                        </w:rPr>
                        <m:t>b</m:t>
                      </m:r>
                    </m:e>
                    <m:sup>
                      <m:r>
                        <w:rPr>
                          <w:rFonts w:ascii="Cambria Math" w:hAnsi="Cambria Math"/>
                        </w:rPr>
                        <m:t>2</m:t>
                      </m:r>
                    </m:sup>
                  </m:sSup>
                </m:den>
              </m:f>
            </m:e>
          </m:func>
        </m:oMath>
      </m:oMathPara>
    </w:p>
    <w:p w14:paraId="58F30C4D" w14:textId="77777777" w:rsidR="00823182" w:rsidRDefault="003F4D4B" w:rsidP="00823182">
      <w:pPr>
        <w:pStyle w:val="ListParagraph"/>
        <w:widowControl w:val="0"/>
        <w:numPr>
          <w:ilvl w:val="0"/>
          <w:numId w:val="41"/>
        </w:numPr>
        <w:spacing w:after="0" w:line="240" w:lineRule="auto"/>
        <w:jc w:val="both"/>
      </w:pPr>
      <w:r w:rsidRPr="00ED4CD3">
        <w:t xml:space="preserve">Given that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m:t>
        </m:r>
        <m:r>
          <w:rPr>
            <w:rFonts w:ascii="Cambria Math" w:hAnsi="Cambria Math"/>
          </w:rPr>
          <m:t>a</m:t>
        </m:r>
      </m:oMath>
      <w:r w:rsidRPr="00ED4CD3">
        <w:t xml:space="preserve">,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y</m:t>
            </m:r>
          </m:e>
        </m:func>
        <m:r>
          <w:rPr>
            <w:rFonts w:ascii="Cambria Math" w:hAnsi="Cambria Math"/>
          </w:rPr>
          <m:t>=</m:t>
        </m:r>
        <m:r>
          <w:rPr>
            <w:rFonts w:ascii="Cambria Math" w:hAnsi="Cambria Math"/>
          </w:rPr>
          <m:t>b</m:t>
        </m:r>
      </m:oMath>
      <w:r w:rsidRPr="00ED4CD3">
        <w:t xml:space="preserve">, and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z</m:t>
            </m:r>
          </m:e>
        </m:func>
        <m:r>
          <w:rPr>
            <w:rFonts w:ascii="Cambria Math" w:hAnsi="Cambria Math"/>
          </w:rPr>
          <m:t>=</m:t>
        </m:r>
        <m:r>
          <w:rPr>
            <w:rFonts w:ascii="Cambria Math" w:hAnsi="Cambria Math"/>
          </w:rPr>
          <m:t>c</m:t>
        </m:r>
      </m:oMath>
      <w:r w:rsidRPr="00ED4CD3">
        <w:t>;</w:t>
      </w:r>
      <w:r>
        <w:rPr>
          <w:rFonts w:hint="eastAsia"/>
        </w:rPr>
        <w:t xml:space="preserve"> </w:t>
      </w:r>
    </w:p>
    <w:p w14:paraId="58F30C4E" w14:textId="77777777" w:rsidR="00823182" w:rsidRDefault="003F4D4B" w:rsidP="00823182">
      <w:pPr>
        <w:pStyle w:val="ListParagraph"/>
        <w:ind w:left="360"/>
      </w:pPr>
      <w:r>
        <w:rPr>
          <w:rFonts w:hint="eastAsia"/>
        </w:rPr>
        <w:t>W</w:t>
      </w:r>
      <w:r w:rsidRPr="00ED4CD3">
        <w:t xml:space="preserve">rite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iCs/>
                  </w:rPr>
                </m:ctrlPr>
              </m:dPr>
              <m:e>
                <m:f>
                  <m:fPr>
                    <m:ctrlPr>
                      <w:rPr>
                        <w:rFonts w:ascii="Cambria Math" w:hAnsi="Cambria Math"/>
                        <w:i/>
                        <w:iCs/>
                      </w:rPr>
                    </m:ctrlPr>
                  </m:fPr>
                  <m:num>
                    <m:rad>
                      <m:radPr>
                        <m:ctrlPr>
                          <w:rPr>
                            <w:rFonts w:ascii="Cambria Math" w:hAnsi="Cambria Math"/>
                            <w:i/>
                            <w:iCs/>
                          </w:rPr>
                        </m:ctrlPr>
                      </m:radPr>
                      <m:deg>
                        <m:r>
                          <w:rPr>
                            <w:rFonts w:ascii="Cambria Math" w:hAnsi="Cambria Math"/>
                          </w:rPr>
                          <m:t>3</m:t>
                        </m:r>
                      </m:deg>
                      <m:e>
                        <m:r>
                          <w:rPr>
                            <w:rFonts w:ascii="Cambria Math" w:hAnsi="Cambria Math"/>
                          </w:rPr>
                          <m:t>y</m:t>
                        </m:r>
                      </m:e>
                    </m:rad>
                  </m:num>
                  <m:den>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z</m:t>
                    </m:r>
                  </m:den>
                </m:f>
              </m:e>
            </m:d>
          </m:e>
        </m:func>
      </m:oMath>
      <w:r w:rsidRPr="00ED4CD3">
        <w:t xml:space="preserve"> in terms of </w:t>
      </w:r>
      <m:oMath>
        <m:r>
          <w:rPr>
            <w:rFonts w:ascii="Cambria Math" w:hAnsi="Cambria Math"/>
          </w:rPr>
          <m:t>a</m:t>
        </m:r>
      </m:oMath>
      <w:r w:rsidRPr="00ED4CD3">
        <w:t xml:space="preserve">, </w:t>
      </w:r>
      <m:oMath>
        <m:r>
          <w:rPr>
            <w:rFonts w:ascii="Cambria Math" w:hAnsi="Cambria Math"/>
          </w:rPr>
          <m:t>b</m:t>
        </m:r>
      </m:oMath>
      <w:r w:rsidRPr="00ED4CD3">
        <w:t xml:space="preserve">, and </w:t>
      </w:r>
      <m:oMath>
        <m:r>
          <w:rPr>
            <w:rFonts w:ascii="Cambria Math" w:hAnsi="Cambria Math"/>
          </w:rPr>
          <m:t>c</m:t>
        </m:r>
      </m:oMath>
      <w:r w:rsidRPr="00ED4CD3">
        <w:t>.</w:t>
      </w:r>
    </w:p>
    <w:p w14:paraId="58F30C4F" w14:textId="77777777" w:rsidR="00823182" w:rsidRPr="003E402F" w:rsidRDefault="003F4D4B" w:rsidP="00823182">
      <w:pPr>
        <w:pStyle w:val="ListParagraph"/>
        <w:ind w:left="360"/>
        <w:rPr>
          <w:iCs/>
        </w:rPr>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iCs/>
                    </w:rPr>
                  </m:ctrlPr>
                </m:dPr>
                <m:e>
                  <m:f>
                    <m:fPr>
                      <m:ctrlPr>
                        <w:rPr>
                          <w:rFonts w:ascii="Cambria Math" w:hAnsi="Cambria Math"/>
                          <w:i/>
                          <w:iCs/>
                        </w:rPr>
                      </m:ctrlPr>
                    </m:fPr>
                    <m:num>
                      <m:rad>
                        <m:radPr>
                          <m:ctrlPr>
                            <w:rPr>
                              <w:rFonts w:ascii="Cambria Math" w:hAnsi="Cambria Math"/>
                              <w:i/>
                              <w:iCs/>
                            </w:rPr>
                          </m:ctrlPr>
                        </m:radPr>
                        <m:deg>
                          <m:r>
                            <w:rPr>
                              <w:rFonts w:ascii="Cambria Math" w:hAnsi="Cambria Math"/>
                            </w:rPr>
                            <m:t>3</m:t>
                          </m:r>
                        </m:deg>
                        <m:e>
                          <m:r>
                            <w:rPr>
                              <w:rFonts w:ascii="Cambria Math" w:hAnsi="Cambria Math"/>
                            </w:rPr>
                            <m:t>y</m:t>
                          </m:r>
                        </m:e>
                      </m:rad>
                    </m:num>
                    <m:den>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z</m:t>
                      </m:r>
                    </m:den>
                  </m:f>
                </m:e>
              </m: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ad>
                <m:radPr>
                  <m:ctrlPr>
                    <w:rPr>
                      <w:rFonts w:ascii="Cambria Math" w:hAnsi="Cambria Math"/>
                      <w:i/>
                      <w:iCs/>
                    </w:rPr>
                  </m:ctrlPr>
                </m:radPr>
                <m:deg>
                  <m:r>
                    <w:rPr>
                      <w:rFonts w:ascii="Cambria Math" w:hAnsi="Cambria Math"/>
                    </w:rPr>
                    <m:t>3</m:t>
                  </m:r>
                </m:deg>
                <m:e>
                  <m:r>
                    <w:rPr>
                      <w:rFonts w:ascii="Cambria Math" w:hAnsi="Cambria Math"/>
                    </w:rPr>
                    <m:t>y</m:t>
                  </m:r>
                </m:e>
              </m:ra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z</m:t>
                  </m:r>
                </m:e>
              </m:d>
            </m:e>
          </m:func>
        </m:oMath>
      </m:oMathPara>
    </w:p>
    <w:p w14:paraId="58F30C50" w14:textId="77777777" w:rsidR="00823182" w:rsidRPr="003E402F" w:rsidRDefault="003F4D4B" w:rsidP="00823182">
      <w:pPr>
        <w:pStyle w:val="ListParagraph"/>
        <w:ind w:left="360"/>
        <w:rPr>
          <w:iCs/>
        </w:rPr>
      </w:pPr>
      <m:oMathPara>
        <m:oMath>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y</m:t>
                  </m:r>
                </m:e>
                <m:sup>
                  <m:f>
                    <m:fPr>
                      <m:ctrlPr>
                        <w:rPr>
                          <w:rFonts w:ascii="Cambria Math" w:hAnsi="Cambria Math"/>
                          <w:i/>
                        </w:rPr>
                      </m:ctrlPr>
                    </m:fPr>
                    <m:num>
                      <m:r>
                        <w:rPr>
                          <w:rFonts w:ascii="Cambria Math" w:hAnsi="Cambria Math"/>
                        </w:rPr>
                        <m:t>1</m:t>
                      </m:r>
                    </m:num>
                    <m:den>
                      <m:r>
                        <w:rPr>
                          <w:rFonts w:ascii="Cambria Math" w:hAnsi="Cambria Math"/>
                        </w:rPr>
                        <m:t>3</m:t>
                      </m:r>
                    </m:den>
                  </m:f>
                </m:sup>
              </m:sSup>
            </m:e>
          </m:func>
          <m:r>
            <w:rPr>
              <w:rFonts w:ascii="Cambria Math" w:hAnsi="Cambria Math"/>
            </w:rPr>
            <m:t>-</m:t>
          </m:r>
          <m:d>
            <m:dPr>
              <m:ctrlPr>
                <w:rPr>
                  <w:rFonts w:ascii="Cambria Math" w:hAnsi="Cambria Math"/>
                  <w:i/>
                  <w:iCs/>
                </w:rPr>
              </m:ctrlPr>
            </m:dPr>
            <m:e>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x</m:t>
                      </m:r>
                    </m:e>
                    <m:sup>
                      <m:r>
                        <w:rPr>
                          <w:rFonts w:ascii="Cambria Math" w:hAnsi="Cambria Math"/>
                        </w:rPr>
                        <m:t>2</m:t>
                      </m:r>
                    </m:sup>
                  </m:sSup>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z</m:t>
                  </m:r>
                </m:e>
              </m:func>
            </m:e>
          </m:d>
        </m:oMath>
      </m:oMathPara>
    </w:p>
    <w:p w14:paraId="58F30C51" w14:textId="77777777" w:rsidR="00823182" w:rsidRPr="003E402F" w:rsidRDefault="003F4D4B" w:rsidP="00823182">
      <w:pPr>
        <w:pStyle w:val="ListParagraph"/>
        <w:ind w:left="360"/>
        <w:rPr>
          <w:iCs/>
        </w:rPr>
      </w:pPr>
      <m:oMathPara>
        <m:oMath>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3</m:t>
              </m:r>
            </m:den>
          </m:f>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y</m:t>
              </m:r>
            </m:e>
          </m:func>
          <m:r>
            <w:rPr>
              <w:rFonts w:ascii="Cambria Math" w:hAnsi="Cambria Math"/>
            </w:rPr>
            <m:t>-</m:t>
          </m:r>
          <m:r>
            <w:rPr>
              <w:rFonts w:ascii="Cambria Math" w:hAnsi="Cambria Math"/>
            </w:rPr>
            <m:t>2</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z</m:t>
              </m:r>
            </m:e>
          </m:func>
        </m:oMath>
      </m:oMathPara>
    </w:p>
    <w:p w14:paraId="58F30C52" w14:textId="77777777" w:rsidR="00823182" w:rsidRDefault="003F4D4B" w:rsidP="00823182">
      <w:pPr>
        <w:pStyle w:val="ListParagraph"/>
        <w:ind w:left="360"/>
      </w:pPr>
      <m:oMathPara>
        <m:oMath>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3</m:t>
              </m:r>
            </m:den>
          </m:f>
          <m:r>
            <w:rPr>
              <w:rFonts w:ascii="Cambria Math" w:hAnsi="Cambria Math"/>
            </w:rPr>
            <m:t>b</m:t>
          </m:r>
          <m:r>
            <w:rPr>
              <w:rFonts w:ascii="Cambria Math" w:hAnsi="Cambria Math"/>
            </w:rPr>
            <m:t>-</m:t>
          </m:r>
          <m:r>
            <w:rPr>
              <w:rFonts w:ascii="Cambria Math" w:hAnsi="Cambria Math"/>
            </w:rPr>
            <m:t>2</m:t>
          </m:r>
          <m:r>
            <w:rPr>
              <w:rFonts w:ascii="Cambria Math" w:hAnsi="Cambria Math"/>
            </w:rPr>
            <m:t>a</m:t>
          </m:r>
          <m:r>
            <w:rPr>
              <w:rFonts w:ascii="Cambria Math" w:hAnsi="Cambria Math"/>
            </w:rPr>
            <m:t>-</m:t>
          </m:r>
          <m:r>
            <w:rPr>
              <w:rFonts w:ascii="Cambria Math" w:hAnsi="Cambria Math"/>
            </w:rPr>
            <m:t>c</m:t>
          </m:r>
        </m:oMath>
      </m:oMathPara>
    </w:p>
    <w:p w14:paraId="58F30C53" w14:textId="77777777" w:rsidR="00823182" w:rsidRDefault="003F4D4B" w:rsidP="00823182">
      <w:pPr>
        <w:pStyle w:val="ListParagraph"/>
        <w:widowControl w:val="0"/>
        <w:numPr>
          <w:ilvl w:val="0"/>
          <w:numId w:val="41"/>
        </w:numPr>
        <w:spacing w:after="0" w:line="240" w:lineRule="auto"/>
        <w:jc w:val="both"/>
      </w:pPr>
      <w:r>
        <w:rPr>
          <w:rFonts w:hint="eastAsia"/>
        </w:rPr>
        <w:t xml:space="preserve">(challenging </w:t>
      </w:r>
      <w:r>
        <w:rPr>
          <w:rFonts w:hint="eastAsia"/>
        </w:rPr>
        <w:t>question, for high achiever)</w:t>
      </w:r>
    </w:p>
    <w:p w14:paraId="58F30C54" w14:textId="77777777" w:rsidR="00823182" w:rsidRPr="00987E67" w:rsidRDefault="003F4D4B" w:rsidP="00823182">
      <w:pPr>
        <w:pStyle w:val="ListParagraph"/>
        <w:ind w:left="360"/>
      </w:pPr>
      <w:r w:rsidRPr="00987E67">
        <w:t xml:space="preserve">If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2</m:t>
            </m:r>
          </m:e>
        </m:func>
        <m:r>
          <w:rPr>
            <w:rFonts w:ascii="Cambria Math" w:hAnsi="Cambria Math"/>
          </w:rPr>
          <m:t>=</m:t>
        </m:r>
        <m:r>
          <w:rPr>
            <w:rFonts w:ascii="Cambria Math" w:hAnsi="Cambria Math"/>
          </w:rPr>
          <m:t>r</m:t>
        </m:r>
      </m:oMath>
      <w:r w:rsidRPr="00987E67">
        <w:t xml:space="preserve"> and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3</m:t>
            </m:r>
          </m:e>
        </m:func>
        <m:r>
          <w:rPr>
            <w:rFonts w:ascii="Cambria Math" w:hAnsi="Cambria Math"/>
          </w:rPr>
          <m:t>=</m:t>
        </m:r>
        <m:r>
          <w:rPr>
            <w:rFonts w:ascii="Cambria Math" w:hAnsi="Cambria Math"/>
          </w:rPr>
          <m:t>s</m:t>
        </m:r>
      </m:oMath>
      <w:r w:rsidRPr="00987E67">
        <w:t xml:space="preserve"> , express in terms of </w:t>
      </w:r>
      <m:oMath>
        <m:r>
          <w:rPr>
            <w:rFonts w:ascii="Cambria Math" w:hAnsi="Cambria Math"/>
          </w:rPr>
          <m:t>r</m:t>
        </m:r>
      </m:oMath>
      <w:r w:rsidRPr="00987E67">
        <w:t xml:space="preserve"> and </w:t>
      </w:r>
      <m:oMath>
        <m:r>
          <w:rPr>
            <w:rFonts w:ascii="Cambria Math" w:hAnsi="Cambria Math"/>
          </w:rPr>
          <m:t>s</m:t>
        </m:r>
      </m:oMath>
      <w:r w:rsidRPr="00987E67">
        <w:t xml:space="preserve"> </w:t>
      </w:r>
    </w:p>
    <w:p w14:paraId="58F30C55" w14:textId="77777777" w:rsidR="00823182" w:rsidRDefault="003F4D4B" w:rsidP="00823182">
      <w:pPr>
        <w:pStyle w:val="ListParagraph"/>
        <w:widowControl w:val="0"/>
        <w:numPr>
          <w:ilvl w:val="0"/>
          <w:numId w:val="42"/>
        </w:numPr>
        <w:spacing w:after="0" w:line="240" w:lineRule="auto"/>
        <w:jc w:val="both"/>
        <w:rPr>
          <w:iCs/>
        </w:rPr>
      </w:pP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16</m:t>
            </m:r>
          </m:e>
        </m:func>
      </m:oMath>
      <w:r w:rsidRPr="00987E67">
        <w:t xml:space="preserve">, (b)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18</m:t>
            </m:r>
          </m:e>
        </m:func>
      </m:oMath>
      <w:r w:rsidRPr="00987E67">
        <w:t xml:space="preserve">, (c)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13.5</m:t>
            </m:r>
          </m:e>
        </m:func>
      </m:oMath>
      <w:r w:rsidRPr="00987E67">
        <w:t xml:space="preserve"> (d)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2.7</m:t>
            </m:r>
          </m:e>
        </m:func>
      </m:oMath>
      <w:r>
        <w:rPr>
          <w:rFonts w:hint="eastAsia"/>
          <w:iCs/>
        </w:rPr>
        <w:t xml:space="preserve"> (e)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5</m:t>
            </m:r>
          </m:e>
        </m:func>
      </m:oMath>
    </w:p>
    <w:p w14:paraId="58F30C56" w14:textId="77777777" w:rsidR="00823182" w:rsidRPr="003E402F" w:rsidRDefault="003F4D4B" w:rsidP="00823182">
      <w:pPr>
        <w:ind w:left="360"/>
        <w:rPr>
          <w:iCs/>
        </w:rPr>
      </w:pPr>
      <m:oMathPara>
        <m:oMath>
          <m:func>
            <m:funcPr>
              <m:ctrlPr>
                <w:rPr>
                  <w:rFonts w:ascii="Cambria Math" w:hAnsi="Cambria Math"/>
                  <w:i/>
                  <w:iCs/>
                </w:rPr>
              </m:ctrlPr>
            </m:funcPr>
            <m:fName>
              <m:r>
                <m:rPr>
                  <m:sty m:val="p"/>
                </m:rPr>
                <w:rPr>
                  <w:rFonts w:ascii="Cambria Math" w:hAnsi="Cambria Math"/>
                </w:rPr>
                <m:t>log</m:t>
              </m:r>
            </m:fName>
            <m:e>
              <m:r>
                <w:rPr>
                  <w:rFonts w:ascii="Cambria Math" w:hAnsi="Cambria Math"/>
                </w:rPr>
                <m:t>16</m:t>
              </m:r>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sSup>
                <m:sSupPr>
                  <m:ctrlPr>
                    <w:rPr>
                      <w:rFonts w:ascii="Cambria Math" w:hAnsi="Cambria Math"/>
                      <w:i/>
                      <w:iCs/>
                    </w:rPr>
                  </m:ctrlPr>
                </m:sSupPr>
                <m:e>
                  <m:r>
                    <w:rPr>
                      <w:rFonts w:ascii="Cambria Math" w:hAnsi="Cambria Math"/>
                    </w:rPr>
                    <m:t>2</m:t>
                  </m:r>
                </m:e>
                <m:sup>
                  <m:r>
                    <w:rPr>
                      <w:rFonts w:ascii="Cambria Math" w:hAnsi="Cambria Math"/>
                    </w:rPr>
                    <m:t>4</m:t>
                  </m:r>
                </m:sup>
              </m:sSup>
            </m:e>
          </m:func>
          <m:r>
            <w:rPr>
              <w:rFonts w:ascii="Cambria Math" w:hAnsi="Cambria Math"/>
            </w:rPr>
            <m:t>=4</m:t>
          </m:r>
          <m:func>
            <m:funcPr>
              <m:ctrlPr>
                <w:rPr>
                  <w:rFonts w:ascii="Cambria Math" w:hAnsi="Cambria Math"/>
                  <w:i/>
                  <w:iCs/>
                </w:rPr>
              </m:ctrlPr>
            </m:funcPr>
            <m:fName>
              <m:r>
                <m:rPr>
                  <m:sty m:val="p"/>
                </m:rPr>
                <w:rPr>
                  <w:rFonts w:ascii="Cambria Math" w:hAnsi="Cambria Math"/>
                </w:rPr>
                <m:t>log</m:t>
              </m:r>
            </m:fName>
            <m:e>
              <m:r>
                <w:rPr>
                  <w:rFonts w:ascii="Cambria Math" w:hAnsi="Cambria Math"/>
                </w:rPr>
                <m:t>2</m:t>
              </m:r>
            </m:e>
          </m:func>
          <m:r>
            <w:rPr>
              <w:rFonts w:ascii="Cambria Math" w:hAnsi="Cambria Math"/>
            </w:rPr>
            <m:t>=4</m:t>
          </m:r>
          <m:r>
            <w:rPr>
              <w:rFonts w:ascii="Cambria Math" w:hAnsi="Cambria Math"/>
            </w:rPr>
            <m:t>r</m:t>
          </m:r>
        </m:oMath>
      </m:oMathPara>
    </w:p>
    <w:p w14:paraId="58F30C57" w14:textId="77777777" w:rsidR="00823182" w:rsidRPr="003E402F" w:rsidRDefault="003F4D4B" w:rsidP="00823182">
      <w:pPr>
        <w:ind w:left="360"/>
        <w:rPr>
          <w:iCs/>
        </w:rPr>
      </w:pPr>
      <m:oMathPara>
        <m:oMath>
          <m:func>
            <m:funcPr>
              <m:ctrlPr>
                <w:rPr>
                  <w:rFonts w:ascii="Cambria Math" w:hAnsi="Cambria Math"/>
                  <w:i/>
                  <w:iCs/>
                </w:rPr>
              </m:ctrlPr>
            </m:funcPr>
            <m:fName>
              <m:r>
                <m:rPr>
                  <m:sty m:val="p"/>
                </m:rPr>
                <w:rPr>
                  <w:rFonts w:ascii="Cambria Math" w:hAnsi="Cambria Math"/>
                </w:rPr>
                <m:t>log</m:t>
              </m:r>
            </m:fName>
            <m:e>
              <m:r>
                <w:rPr>
                  <w:rFonts w:ascii="Cambria Math" w:hAnsi="Cambria Math"/>
                </w:rPr>
                <m:t>18</m:t>
              </m:r>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d>
                <m:dPr>
                  <m:ctrlPr>
                    <w:rPr>
                      <w:rFonts w:ascii="Cambria Math" w:hAnsi="Cambria Math"/>
                      <w:i/>
                      <w:iCs/>
                    </w:rPr>
                  </m:ctrlPr>
                </m:dPr>
                <m:e>
                  <m:r>
                    <w:rPr>
                      <w:rFonts w:ascii="Cambria Math" w:hAnsi="Cambria Math"/>
                    </w:rPr>
                    <m:t>2×9</m:t>
                  </m:r>
                </m:e>
              </m:d>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r>
                <w:rPr>
                  <w:rFonts w:ascii="Cambria Math" w:hAnsi="Cambria Math"/>
                </w:rPr>
                <m:t>2</m:t>
              </m:r>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r>
                <w:rPr>
                  <w:rFonts w:ascii="Cambria Math" w:hAnsi="Cambria Math"/>
                </w:rPr>
                <m:t>9</m:t>
              </m:r>
            </m:e>
          </m:func>
          <m:r>
            <w:rPr>
              <w:rFonts w:ascii="Cambria Math" w:hAnsi="Cambria Math"/>
            </w:rPr>
            <m:t>=</m:t>
          </m:r>
          <m:r>
            <w:rPr>
              <w:rFonts w:ascii="Cambria Math" w:hAnsi="Cambria Math"/>
            </w:rPr>
            <m:t>r</m:t>
          </m:r>
          <m:r>
            <w:rPr>
              <w:rFonts w:ascii="Cambria Math" w:hAnsi="Cambria Math"/>
            </w:rPr>
            <m:t>+</m:t>
          </m:r>
          <m:func>
            <m:funcPr>
              <m:ctrlPr>
                <w:rPr>
                  <w:rFonts w:ascii="Cambria Math" w:hAnsi="Cambria Math"/>
                  <w:i/>
                  <w:iCs/>
                </w:rPr>
              </m:ctrlPr>
            </m:funcPr>
            <m:fName>
              <m:r>
                <m:rPr>
                  <m:sty m:val="p"/>
                </m:rPr>
                <w:rPr>
                  <w:rFonts w:ascii="Cambria Math" w:hAnsi="Cambria Math"/>
                </w:rPr>
                <m:t>log</m:t>
              </m:r>
            </m:fName>
            <m:e>
              <m:sSup>
                <m:sSupPr>
                  <m:ctrlPr>
                    <w:rPr>
                      <w:rFonts w:ascii="Cambria Math" w:hAnsi="Cambria Math"/>
                      <w:i/>
                      <w:iCs/>
                    </w:rPr>
                  </m:ctrlPr>
                </m:sSupPr>
                <m:e>
                  <m:r>
                    <w:rPr>
                      <w:rFonts w:ascii="Cambria Math" w:hAnsi="Cambria Math"/>
                    </w:rPr>
                    <m:t>3</m:t>
                  </m:r>
                </m:e>
                <m:sup>
                  <m:r>
                    <w:rPr>
                      <w:rFonts w:ascii="Cambria Math" w:hAnsi="Cambria Math"/>
                    </w:rPr>
                    <m:t>2</m:t>
                  </m:r>
                </m:sup>
              </m:sSup>
            </m:e>
          </m:func>
          <m:r>
            <w:rPr>
              <w:rFonts w:ascii="Cambria Math" w:hAnsi="Cambria Math"/>
            </w:rPr>
            <m:t>=</m:t>
          </m:r>
          <m:r>
            <w:rPr>
              <w:rFonts w:ascii="Cambria Math" w:hAnsi="Cambria Math"/>
            </w:rPr>
            <m:t>r</m:t>
          </m:r>
          <m:r>
            <w:rPr>
              <w:rFonts w:ascii="Cambria Math" w:hAnsi="Cambria Math"/>
            </w:rPr>
            <m:t>+2</m:t>
          </m:r>
          <m:func>
            <m:funcPr>
              <m:ctrlPr>
                <w:rPr>
                  <w:rFonts w:ascii="Cambria Math" w:hAnsi="Cambria Math"/>
                  <w:i/>
                  <w:iCs/>
                </w:rPr>
              </m:ctrlPr>
            </m:funcPr>
            <m:fName>
              <m:r>
                <m:rPr>
                  <m:sty m:val="p"/>
                </m:rPr>
                <w:rPr>
                  <w:rFonts w:ascii="Cambria Math" w:hAnsi="Cambria Math"/>
                </w:rPr>
                <m:t>log</m:t>
              </m:r>
            </m:fName>
            <m:e>
              <m:r>
                <w:rPr>
                  <w:rFonts w:ascii="Cambria Math" w:hAnsi="Cambria Math"/>
                </w:rPr>
                <m:t>3</m:t>
              </m:r>
            </m:e>
          </m:func>
          <m:r>
            <w:rPr>
              <w:rFonts w:ascii="Cambria Math" w:hAnsi="Cambria Math"/>
            </w:rPr>
            <m:t>=</m:t>
          </m:r>
          <m:r>
            <w:rPr>
              <w:rFonts w:ascii="Cambria Math" w:hAnsi="Cambria Math"/>
            </w:rPr>
            <m:t>r</m:t>
          </m:r>
          <m:r>
            <w:rPr>
              <w:rFonts w:ascii="Cambria Math" w:hAnsi="Cambria Math"/>
            </w:rPr>
            <m:t>+2</m:t>
          </m:r>
          <m:r>
            <w:rPr>
              <w:rFonts w:ascii="Cambria Math" w:hAnsi="Cambria Math"/>
            </w:rPr>
            <m:t>s</m:t>
          </m:r>
        </m:oMath>
      </m:oMathPara>
    </w:p>
    <w:p w14:paraId="58F30C58" w14:textId="77777777" w:rsidR="00823182" w:rsidRPr="003E402F" w:rsidRDefault="003F4D4B" w:rsidP="00823182">
      <w:pPr>
        <w:ind w:left="360"/>
        <w:rPr>
          <w:iCs/>
        </w:rPr>
      </w:pPr>
      <m:oMathPara>
        <m:oMath>
          <m:func>
            <m:funcPr>
              <m:ctrlPr>
                <w:rPr>
                  <w:rFonts w:ascii="Cambria Math" w:hAnsi="Cambria Math"/>
                  <w:i/>
                  <w:iCs/>
                </w:rPr>
              </m:ctrlPr>
            </m:funcPr>
            <m:fName>
              <m:r>
                <m:rPr>
                  <m:sty m:val="p"/>
                </m:rPr>
                <w:rPr>
                  <w:rFonts w:ascii="Cambria Math" w:hAnsi="Cambria Math"/>
                </w:rPr>
                <m:t>log</m:t>
              </m:r>
            </m:fName>
            <m:e>
              <m:r>
                <w:rPr>
                  <w:rFonts w:ascii="Cambria Math" w:hAnsi="Cambria Math"/>
                </w:rPr>
                <m:t>13.5</m:t>
              </m:r>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f>
                <m:fPr>
                  <m:ctrlPr>
                    <w:rPr>
                      <w:rFonts w:ascii="Cambria Math" w:hAnsi="Cambria Math"/>
                      <w:i/>
                      <w:iCs/>
                    </w:rPr>
                  </m:ctrlPr>
                </m:fPr>
                <m:num>
                  <m:r>
                    <w:rPr>
                      <w:rFonts w:ascii="Cambria Math" w:hAnsi="Cambria Math"/>
                    </w:rPr>
                    <m:t>27</m:t>
                  </m:r>
                </m:num>
                <m:den>
                  <m:r>
                    <w:rPr>
                      <w:rFonts w:ascii="Cambria Math" w:hAnsi="Cambria Math"/>
                    </w:rPr>
                    <m:t>2</m:t>
                  </m:r>
                </m:den>
              </m:f>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r>
                <w:rPr>
                  <w:rFonts w:ascii="Cambria Math" w:hAnsi="Cambria Math"/>
                </w:rPr>
                <m:t>27</m:t>
              </m:r>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r>
                <w:rPr>
                  <w:rFonts w:ascii="Cambria Math" w:hAnsi="Cambria Math"/>
                </w:rPr>
                <m:t>2</m:t>
              </m:r>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sSup>
                <m:sSupPr>
                  <m:ctrlPr>
                    <w:rPr>
                      <w:rFonts w:ascii="Cambria Math" w:hAnsi="Cambria Math"/>
                      <w:i/>
                      <w:iCs/>
                    </w:rPr>
                  </m:ctrlPr>
                </m:sSupPr>
                <m:e>
                  <m:r>
                    <w:rPr>
                      <w:rFonts w:ascii="Cambria Math" w:hAnsi="Cambria Math"/>
                    </w:rPr>
                    <m:t>3</m:t>
                  </m:r>
                </m:e>
                <m:sup>
                  <m:r>
                    <w:rPr>
                      <w:rFonts w:ascii="Cambria Math" w:hAnsi="Cambria Math"/>
                    </w:rPr>
                    <m:t>3</m:t>
                  </m:r>
                </m:sup>
              </m:sSup>
            </m:e>
          </m:func>
          <m:r>
            <w:rPr>
              <w:rFonts w:ascii="Cambria Math" w:hAnsi="Cambria Math"/>
            </w:rPr>
            <m:t>-</m:t>
          </m:r>
          <m:r>
            <w:rPr>
              <w:rFonts w:ascii="Cambria Math" w:hAnsi="Cambria Math"/>
            </w:rPr>
            <m:t>r</m:t>
          </m:r>
          <m:r>
            <w:rPr>
              <w:rFonts w:ascii="Cambria Math" w:hAnsi="Cambria Math"/>
            </w:rPr>
            <m:t>=3</m:t>
          </m:r>
          <m:r>
            <w:rPr>
              <w:rFonts w:ascii="Cambria Math" w:hAnsi="Cambria Math"/>
            </w:rPr>
            <m:t>s</m:t>
          </m:r>
          <m:r>
            <w:rPr>
              <w:rFonts w:ascii="Cambria Math" w:hAnsi="Cambria Math"/>
            </w:rPr>
            <m:t>-</m:t>
          </m:r>
          <m:r>
            <w:rPr>
              <w:rFonts w:ascii="Cambria Math" w:hAnsi="Cambria Math"/>
            </w:rPr>
            <m:t>r</m:t>
          </m:r>
        </m:oMath>
      </m:oMathPara>
    </w:p>
    <w:p w14:paraId="58F30C59" w14:textId="77777777" w:rsidR="00823182" w:rsidRPr="003E402F" w:rsidRDefault="003F4D4B" w:rsidP="00823182">
      <w:pPr>
        <w:ind w:left="360"/>
        <w:rPr>
          <w:iCs/>
        </w:rPr>
      </w:pPr>
      <m:oMathPara>
        <m:oMath>
          <m:func>
            <m:funcPr>
              <m:ctrlPr>
                <w:rPr>
                  <w:rFonts w:ascii="Cambria Math" w:hAnsi="Cambria Math"/>
                  <w:i/>
                  <w:iCs/>
                </w:rPr>
              </m:ctrlPr>
            </m:funcPr>
            <m:fName>
              <m:r>
                <m:rPr>
                  <m:sty m:val="p"/>
                </m:rPr>
                <w:rPr>
                  <w:rFonts w:ascii="Cambria Math" w:hAnsi="Cambria Math"/>
                </w:rPr>
                <m:t>log</m:t>
              </m:r>
            </m:fName>
            <m:e>
              <m:r>
                <w:rPr>
                  <w:rFonts w:ascii="Cambria Math" w:hAnsi="Cambria Math"/>
                </w:rPr>
                <m:t>2.7</m:t>
              </m:r>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f>
                <m:fPr>
                  <m:ctrlPr>
                    <w:rPr>
                      <w:rFonts w:ascii="Cambria Math" w:hAnsi="Cambria Math"/>
                      <w:i/>
                      <w:iCs/>
                    </w:rPr>
                  </m:ctrlPr>
                </m:fPr>
                <m:num>
                  <m:r>
                    <w:rPr>
                      <w:rFonts w:ascii="Cambria Math" w:hAnsi="Cambria Math"/>
                    </w:rPr>
                    <m:t>27</m:t>
                  </m:r>
                </m:num>
                <m:den>
                  <m:r>
                    <w:rPr>
                      <w:rFonts w:ascii="Cambria Math" w:hAnsi="Cambria Math"/>
                    </w:rPr>
                    <m:t>10</m:t>
                  </m:r>
                </m:den>
              </m:f>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sSup>
                <m:sSupPr>
                  <m:ctrlPr>
                    <w:rPr>
                      <w:rFonts w:ascii="Cambria Math" w:hAnsi="Cambria Math"/>
                      <w:i/>
                      <w:iCs/>
                    </w:rPr>
                  </m:ctrlPr>
                </m:sSupPr>
                <m:e>
                  <m:r>
                    <w:rPr>
                      <w:rFonts w:ascii="Cambria Math" w:hAnsi="Cambria Math"/>
                    </w:rPr>
                    <m:t>3</m:t>
                  </m:r>
                </m:e>
                <m:sup>
                  <m:r>
                    <w:rPr>
                      <w:rFonts w:ascii="Cambria Math" w:hAnsi="Cambria Math"/>
                    </w:rPr>
                    <m:t>3</m:t>
                  </m:r>
                </m:sup>
              </m:sSup>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r>
                <w:rPr>
                  <w:rFonts w:ascii="Cambria Math" w:hAnsi="Cambria Math"/>
                </w:rPr>
                <m:t>10</m:t>
              </m:r>
            </m:e>
          </m:func>
          <m:r>
            <w:rPr>
              <w:rFonts w:ascii="Cambria Math" w:hAnsi="Cambria Math"/>
            </w:rPr>
            <m:t>=3</m:t>
          </m:r>
          <m:r>
            <w:rPr>
              <w:rFonts w:ascii="Cambria Math" w:hAnsi="Cambria Math"/>
            </w:rPr>
            <m:t>s</m:t>
          </m:r>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10</m:t>
                  </m:r>
                </m:sub>
              </m:sSub>
            </m:fName>
            <m:e>
              <m:r>
                <w:rPr>
                  <w:rFonts w:ascii="Cambria Math" w:hAnsi="Cambria Math"/>
                </w:rPr>
                <m:t>10</m:t>
              </m:r>
            </m:e>
          </m:func>
          <m:r>
            <w:rPr>
              <w:rFonts w:ascii="Cambria Math" w:hAnsi="Cambria Math"/>
            </w:rPr>
            <m:t>=3</m:t>
          </m:r>
          <m:r>
            <w:rPr>
              <w:rFonts w:ascii="Cambria Math" w:hAnsi="Cambria Math"/>
            </w:rPr>
            <m:t>s</m:t>
          </m:r>
          <m:r>
            <w:rPr>
              <w:rFonts w:ascii="Cambria Math" w:hAnsi="Cambria Math"/>
            </w:rPr>
            <m:t>-</m:t>
          </m:r>
          <m:r>
            <w:rPr>
              <w:rFonts w:ascii="Cambria Math" w:hAnsi="Cambria Math"/>
            </w:rPr>
            <m:t>1</m:t>
          </m:r>
        </m:oMath>
      </m:oMathPara>
    </w:p>
    <w:p w14:paraId="58F30C5A" w14:textId="77777777" w:rsidR="00823182" w:rsidRPr="003E402F" w:rsidRDefault="003F4D4B" w:rsidP="00823182">
      <w:pPr>
        <w:ind w:left="360"/>
      </w:pPr>
      <m:oMathPara>
        <m:oMath>
          <m:func>
            <m:funcPr>
              <m:ctrlPr>
                <w:rPr>
                  <w:rFonts w:ascii="Cambria Math" w:hAnsi="Cambria Math"/>
                  <w:i/>
                  <w:iCs/>
                </w:rPr>
              </m:ctrlPr>
            </m:funcPr>
            <m:fName>
              <m:r>
                <m:rPr>
                  <m:sty m:val="p"/>
                </m:rPr>
                <w:rPr>
                  <w:rFonts w:ascii="Cambria Math" w:hAnsi="Cambria Math"/>
                </w:rPr>
                <m:t>log</m:t>
              </m:r>
            </m:fName>
            <m:e>
              <m:r>
                <w:rPr>
                  <w:rFonts w:ascii="Cambria Math" w:hAnsi="Cambria Math"/>
                </w:rPr>
                <m:t>5</m:t>
              </m:r>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f>
                <m:fPr>
                  <m:ctrlPr>
                    <w:rPr>
                      <w:rFonts w:ascii="Cambria Math" w:hAnsi="Cambria Math"/>
                      <w:i/>
                      <w:iCs/>
                    </w:rPr>
                  </m:ctrlPr>
                </m:fPr>
                <m:num>
                  <m:r>
                    <w:rPr>
                      <w:rFonts w:ascii="Cambria Math" w:hAnsi="Cambria Math"/>
                    </w:rPr>
                    <m:t>10</m:t>
                  </m:r>
                </m:num>
                <m:den>
                  <m:r>
                    <w:rPr>
                      <w:rFonts w:ascii="Cambria Math" w:hAnsi="Cambria Math"/>
                    </w:rPr>
                    <m:t>2</m:t>
                  </m:r>
                </m:den>
              </m:f>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r>
                <w:rPr>
                  <w:rFonts w:ascii="Cambria Math" w:hAnsi="Cambria Math"/>
                </w:rPr>
                <m:t>10</m:t>
              </m:r>
            </m:e>
          </m:func>
          <m:r>
            <w:rPr>
              <w:rFonts w:ascii="Cambria Math" w:hAnsi="Cambria Math"/>
            </w:rPr>
            <m:t>-</m:t>
          </m:r>
          <m:func>
            <m:funcPr>
              <m:ctrlPr>
                <w:rPr>
                  <w:rFonts w:ascii="Cambria Math" w:hAnsi="Cambria Math"/>
                  <w:i/>
                  <w:iCs/>
                </w:rPr>
              </m:ctrlPr>
            </m:funcPr>
            <m:fName>
              <m:r>
                <m:rPr>
                  <m:sty m:val="p"/>
                </m:rPr>
                <w:rPr>
                  <w:rFonts w:ascii="Cambria Math" w:hAnsi="Cambria Math"/>
                </w:rPr>
                <m:t>log</m:t>
              </m:r>
            </m:fName>
            <m:e>
              <m:r>
                <w:rPr>
                  <w:rFonts w:ascii="Cambria Math" w:hAnsi="Cambria Math"/>
                </w:rPr>
                <m:t>2</m:t>
              </m:r>
            </m:e>
          </m:func>
          <m:r>
            <w:rPr>
              <w:rFonts w:ascii="Cambria Math" w:hAnsi="Cambria Math"/>
            </w:rPr>
            <m:t>=1-</m:t>
          </m:r>
          <m:r>
            <w:rPr>
              <w:rFonts w:ascii="Cambria Math" w:hAnsi="Cambria Math"/>
            </w:rPr>
            <m:t>r</m:t>
          </m:r>
        </m:oMath>
      </m:oMathPara>
    </w:p>
    <w:p w14:paraId="58F30C5B" w14:textId="77777777" w:rsidR="00823182" w:rsidRPr="00987E67" w:rsidRDefault="003F4D4B" w:rsidP="00823182">
      <w:pPr>
        <w:pStyle w:val="ListParagraph"/>
        <w:ind w:left="360"/>
      </w:pPr>
      <w:r>
        <w:rPr>
          <w:rFonts w:hint="eastAsia"/>
        </w:rPr>
        <w:t>(Hint: this is a logarithm in the base of 10)</w:t>
      </w:r>
    </w:p>
    <w:p w14:paraId="58F30C5C" w14:textId="77777777" w:rsidR="00545CC6" w:rsidRPr="00823182" w:rsidRDefault="00545CC6" w:rsidP="007E2FA6">
      <w:pPr>
        <w:pStyle w:val="Body"/>
        <w:rPr>
          <w:rFonts w:ascii="Bliss Pro Light" w:hAnsi="Bliss Pro Light"/>
          <w:sz w:val="24"/>
          <w:szCs w:val="24"/>
        </w:rPr>
      </w:pPr>
    </w:p>
    <w:p w14:paraId="58F30C5D" w14:textId="77777777" w:rsidR="00823182" w:rsidRPr="0004345B" w:rsidRDefault="003F4D4B" w:rsidP="00823182">
      <w:pPr>
        <w:pStyle w:val="SectionHead"/>
      </w:pPr>
      <w:bookmarkStart w:id="34" w:name="_Toc194043689"/>
      <w:r w:rsidRPr="0004345B">
        <w:rPr>
          <w:noProof/>
          <w:szCs w:val="28"/>
          <w:lang w:eastAsia="en-GB"/>
        </w:rPr>
        <w:lastRenderedPageBreak/>
        <w:drawing>
          <wp:anchor distT="0" distB="0" distL="114300" distR="114300" simplePos="0" relativeHeight="251682816" behindDoc="1" locked="0" layoutInCell="1" allowOverlap="1" wp14:anchorId="58F30D24" wp14:editId="58F30D25">
            <wp:simplePos x="0" y="0"/>
            <wp:positionH relativeFrom="column">
              <wp:posOffset>5756564</wp:posOffset>
            </wp:positionH>
            <wp:positionV relativeFrom="paragraph">
              <wp:posOffset>127462</wp:posOffset>
            </wp:positionV>
            <wp:extent cx="360000" cy="360000"/>
            <wp:effectExtent l="0" t="0" r="2540" b="2540"/>
            <wp:wrapNone/>
            <wp:docPr id="208835543" name="Picture 28"/>
            <wp:cNvGraphicFramePr/>
            <a:graphic xmlns:a="http://schemas.openxmlformats.org/drawingml/2006/main">
              <a:graphicData uri="http://schemas.openxmlformats.org/drawingml/2006/picture">
                <pic:pic xmlns:pic="http://schemas.openxmlformats.org/drawingml/2006/picture">
                  <pic:nvPicPr>
                    <pic:cNvPr id="340910194"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E</w:t>
      </w:r>
      <w:r w:rsidRPr="0004345B">
        <w:t>: Answers</w:t>
      </w:r>
      <w:bookmarkEnd w:id="34"/>
    </w:p>
    <w:p w14:paraId="58F30C5E" w14:textId="77777777" w:rsidR="00823182" w:rsidRDefault="003F4D4B" w:rsidP="00823182">
      <w:pPr>
        <w:pStyle w:val="ListParagraph"/>
        <w:widowControl w:val="0"/>
        <w:numPr>
          <w:ilvl w:val="0"/>
          <w:numId w:val="43"/>
        </w:numPr>
        <w:spacing w:after="0" w:line="240" w:lineRule="auto"/>
        <w:jc w:val="both"/>
      </w:pPr>
      <w:r w:rsidRPr="00F923E6">
        <w:t xml:space="preserve">Solve for </w:t>
      </w:r>
      <m:oMath>
        <m:r>
          <w:rPr>
            <w:rFonts w:ascii="Cambria Math" w:hAnsi="Cambria Math"/>
          </w:rPr>
          <m:t>x</m:t>
        </m:r>
      </m:oMath>
      <w:r w:rsidRPr="00F923E6">
        <w:t xml:space="preserve"> in</w:t>
      </w:r>
      <w:r>
        <w:rPr>
          <w:rFonts w:hint="eastAsia"/>
        </w:rPr>
        <w:t xml:space="preserve">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5</m:t>
                </m:r>
              </m:sub>
            </m:sSub>
          </m:fName>
          <m:e>
            <m:d>
              <m:dPr>
                <m:ctrlPr>
                  <w:rPr>
                    <w:rFonts w:ascii="Cambria Math" w:hAnsi="Cambria Math"/>
                    <w:i/>
                    <w:iCs/>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1</m:t>
                </m:r>
              </m:e>
            </m:d>
          </m:e>
        </m:func>
        <m:r>
          <w:rPr>
            <w:rFonts w:ascii="Cambria Math" w:hAnsi="Cambria Math"/>
          </w:rPr>
          <m:t>=2</m:t>
        </m:r>
      </m:oMath>
    </w:p>
    <w:p w14:paraId="58F30C5F" w14:textId="77777777" w:rsidR="00823182" w:rsidRPr="00CC42B8" w:rsidRDefault="003F4D4B" w:rsidP="00823182">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5</m:t>
                  </m:r>
                </m:sub>
              </m:sSub>
            </m:fName>
            <m:e>
              <m:d>
                <m:dPr>
                  <m:ctrlPr>
                    <w:rPr>
                      <w:rFonts w:ascii="Cambria Math" w:hAnsi="Cambria Math"/>
                      <w:i/>
                      <w:iCs/>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1</m:t>
                  </m:r>
                </m:e>
              </m:d>
            </m:e>
          </m:func>
          <m:r>
            <w:rPr>
              <w:rFonts w:ascii="Cambria Math" w:hAnsi="Cambria Math"/>
            </w:rPr>
            <m:t>=2</m:t>
          </m:r>
          <m:r>
            <w:rPr>
              <w:rFonts w:ascii="Cambria Math" w:hAnsi="Cambria Math"/>
            </w:rPr>
            <m:t>⟺</m:t>
          </m:r>
          <m:r>
            <w:rPr>
              <w:rFonts w:ascii="Cambria Math" w:hAnsi="Cambria Math"/>
            </w:rPr>
            <m:t>2</m:t>
          </m:r>
          <m:r>
            <w:rPr>
              <w:rFonts w:ascii="Cambria Math" w:hAnsi="Cambria Math"/>
            </w:rPr>
            <m:t>x</m:t>
          </m:r>
          <m:r>
            <w:rPr>
              <w:rFonts w:ascii="Cambria Math" w:hAnsi="Cambria Math"/>
            </w:rPr>
            <m:t>-</m:t>
          </m:r>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5</m:t>
              </m:r>
            </m:sup>
          </m:sSup>
        </m:oMath>
      </m:oMathPara>
    </w:p>
    <w:p w14:paraId="58F30C60" w14:textId="77777777" w:rsidR="00823182" w:rsidRPr="00CC42B8" w:rsidRDefault="003F4D4B" w:rsidP="00823182">
      <m:oMathPara>
        <m:oMath>
          <m:r>
            <w:rPr>
              <w:rFonts w:ascii="Cambria Math" w:hAnsi="Cambria Math"/>
            </w:rPr>
            <m:t>2</m:t>
          </m:r>
          <m:r>
            <w:rPr>
              <w:rFonts w:ascii="Cambria Math" w:hAnsi="Cambria Math"/>
            </w:rPr>
            <m:t>x</m:t>
          </m:r>
          <m:r>
            <w:rPr>
              <w:rFonts w:ascii="Cambria Math" w:hAnsi="Cambria Math"/>
            </w:rPr>
            <m:t>-</m:t>
          </m:r>
          <m:r>
            <w:rPr>
              <w:rFonts w:ascii="Cambria Math" w:hAnsi="Cambria Math"/>
            </w:rPr>
            <m:t>1=32</m:t>
          </m:r>
        </m:oMath>
      </m:oMathPara>
    </w:p>
    <w:p w14:paraId="58F30C61" w14:textId="77777777" w:rsidR="00823182" w:rsidRPr="00CC42B8" w:rsidRDefault="003F4D4B" w:rsidP="00823182">
      <m:oMathPara>
        <m:oMath>
          <m:r>
            <w:rPr>
              <w:rFonts w:ascii="Cambria Math" w:hAnsi="Cambria Math"/>
            </w:rPr>
            <m:t>2</m:t>
          </m:r>
          <m:r>
            <w:rPr>
              <w:rFonts w:ascii="Cambria Math" w:hAnsi="Cambria Math"/>
            </w:rPr>
            <m:t>x</m:t>
          </m:r>
          <m:r>
            <w:rPr>
              <w:rFonts w:ascii="Cambria Math" w:hAnsi="Cambria Math"/>
            </w:rPr>
            <m:t>=33</m:t>
          </m:r>
        </m:oMath>
      </m:oMathPara>
    </w:p>
    <w:p w14:paraId="58F30C62" w14:textId="77777777" w:rsidR="00823182" w:rsidRDefault="003F4D4B" w:rsidP="00823182">
      <m:oMathPara>
        <m:oMath>
          <m:r>
            <w:rPr>
              <w:rFonts w:ascii="Cambria Math" w:hAnsi="Cambria Math"/>
            </w:rPr>
            <m:t>x</m:t>
          </m:r>
          <m:r>
            <w:rPr>
              <w:rFonts w:ascii="Cambria Math" w:hAnsi="Cambria Math"/>
            </w:rPr>
            <m:t>=</m:t>
          </m:r>
          <m:f>
            <m:fPr>
              <m:ctrlPr>
                <w:rPr>
                  <w:rFonts w:ascii="Cambria Math" w:hAnsi="Cambria Math"/>
                  <w:i/>
                </w:rPr>
              </m:ctrlPr>
            </m:fPr>
            <m:num>
              <m:r>
                <w:rPr>
                  <w:rFonts w:ascii="Cambria Math" w:hAnsi="Cambria Math"/>
                </w:rPr>
                <m:t>33</m:t>
              </m:r>
            </m:num>
            <m:den>
              <m:r>
                <w:rPr>
                  <w:rFonts w:ascii="Cambria Math" w:hAnsi="Cambria Math"/>
                </w:rPr>
                <m:t>2</m:t>
              </m:r>
            </m:den>
          </m:f>
        </m:oMath>
      </m:oMathPara>
    </w:p>
    <w:p w14:paraId="58F30C63" w14:textId="77777777" w:rsidR="00823182" w:rsidRDefault="00823182" w:rsidP="00823182"/>
    <w:p w14:paraId="58F30C64" w14:textId="77777777" w:rsidR="00823182" w:rsidRPr="00F923E6" w:rsidRDefault="003F4D4B" w:rsidP="00823182">
      <w:pPr>
        <w:pStyle w:val="ListParagraph"/>
        <w:widowControl w:val="0"/>
        <w:numPr>
          <w:ilvl w:val="0"/>
          <w:numId w:val="43"/>
        </w:numPr>
        <w:spacing w:after="0" w:line="240" w:lineRule="auto"/>
        <w:jc w:val="both"/>
      </w:pPr>
      <w:r w:rsidRPr="00F923E6">
        <w:t xml:space="preserve">Solve for </w:t>
      </w:r>
      <m:oMath>
        <m:r>
          <w:rPr>
            <w:rFonts w:ascii="Cambria Math" w:hAnsi="Cambria Math"/>
          </w:rPr>
          <m:t>x</m:t>
        </m:r>
      </m:oMath>
      <w:r w:rsidRPr="00F923E6">
        <w:t xml:space="preserve"> in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iCs/>
                  </w:rPr>
                </m:ctrlPr>
              </m:dPr>
              <m:e>
                <m:r>
                  <w:rPr>
                    <w:rFonts w:ascii="Cambria Math" w:hAnsi="Cambria Math"/>
                  </w:rPr>
                  <m:t>x</m:t>
                </m:r>
                <m:r>
                  <w:rPr>
                    <w:rFonts w:ascii="Cambria Math" w:hAnsi="Cambria Math"/>
                  </w:rPr>
                  <m:t>+1</m:t>
                </m:r>
              </m:e>
            </m: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r>
              <w:rPr>
                <w:rFonts w:ascii="Cambria Math" w:hAnsi="Cambria Math"/>
              </w:rPr>
              <m:t>(</m:t>
            </m:r>
            <m:r>
              <w:rPr>
                <w:rFonts w:ascii="Cambria Math" w:hAnsi="Cambria Math"/>
              </w:rPr>
              <m:t>x</m:t>
            </m:r>
            <m:r>
              <w:rPr>
                <w:rFonts w:ascii="Cambria Math" w:hAnsi="Cambria Math"/>
              </w:rPr>
              <m:t>-</m:t>
            </m:r>
            <m:r>
              <w:rPr>
                <w:rFonts w:ascii="Cambria Math" w:hAnsi="Cambria Math"/>
              </w:rPr>
              <m:t>1)</m:t>
            </m:r>
          </m:e>
        </m:func>
        <m:r>
          <w:rPr>
            <w:rFonts w:ascii="Cambria Math" w:hAnsi="Cambria Math"/>
          </w:rPr>
          <m:t>=2</m:t>
        </m:r>
      </m:oMath>
    </w:p>
    <w:p w14:paraId="58F30C65" w14:textId="77777777" w:rsidR="00823182" w:rsidRDefault="003F4D4B" w:rsidP="00823182">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iCs/>
                    </w:rPr>
                  </m:ctrlPr>
                </m:dPr>
                <m:e>
                  <m:r>
                    <w:rPr>
                      <w:rFonts w:ascii="Cambria Math" w:hAnsi="Cambria Math"/>
                    </w:rPr>
                    <m:t>x</m:t>
                  </m:r>
                  <m:r>
                    <w:rPr>
                      <w:rFonts w:ascii="Cambria Math" w:hAnsi="Cambria Math"/>
                    </w:rPr>
                    <m:t>+1</m:t>
                  </m:r>
                </m:e>
              </m:d>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1</m:t>
                  </m:r>
                </m:e>
              </m:d>
            </m:e>
          </m:func>
          <m:r>
            <w:rPr>
              <w:rFonts w:ascii="Cambria Math" w:hAnsi="Cambria Math"/>
            </w:rPr>
            <m:t>=2</m:t>
          </m:r>
        </m:oMath>
      </m:oMathPara>
    </w:p>
    <w:p w14:paraId="58F30C66" w14:textId="77777777" w:rsidR="00823182" w:rsidRPr="00CC42B8" w:rsidRDefault="003F4D4B" w:rsidP="00823182">
      <w:pPr>
        <w:rPr>
          <w:iCs/>
        </w:rPr>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iCs/>
                    </w:rPr>
                  </m:ctrlPr>
                </m:dPr>
                <m:e>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m:t>
                  </m:r>
                </m:e>
              </m:d>
            </m:e>
          </m:func>
          <m:r>
            <w:rPr>
              <w:rFonts w:ascii="Cambria Math" w:hAnsi="Cambria Math"/>
            </w:rPr>
            <m:t>=2</m:t>
          </m:r>
        </m:oMath>
      </m:oMathPara>
    </w:p>
    <w:p w14:paraId="58F30C67" w14:textId="77777777" w:rsidR="00823182" w:rsidRPr="00CC42B8" w:rsidRDefault="003F4D4B" w:rsidP="00823182">
      <w:pPr>
        <w:rPr>
          <w:iCs/>
        </w:rPr>
      </w:pPr>
      <m:oMathPara>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m:t>
          </m:r>
          <m:sSup>
            <m:sSupPr>
              <m:ctrlPr>
                <w:rPr>
                  <w:rFonts w:ascii="Cambria Math" w:hAnsi="Cambria Math"/>
                  <w:i/>
                  <w:iCs/>
                </w:rPr>
              </m:ctrlPr>
            </m:sSupPr>
            <m:e>
              <m:r>
                <w:rPr>
                  <w:rFonts w:ascii="Cambria Math" w:hAnsi="Cambria Math"/>
                </w:rPr>
                <m:t>3</m:t>
              </m:r>
            </m:e>
            <m:sup>
              <m:r>
                <w:rPr>
                  <w:rFonts w:ascii="Cambria Math" w:hAnsi="Cambria Math"/>
                </w:rPr>
                <m:t>2</m:t>
              </m:r>
            </m:sup>
          </m:sSup>
        </m:oMath>
      </m:oMathPara>
    </w:p>
    <w:p w14:paraId="58F30C68" w14:textId="77777777" w:rsidR="00823182" w:rsidRPr="00CC42B8" w:rsidRDefault="003F4D4B" w:rsidP="00823182">
      <w:pPr>
        <w:rPr>
          <w:iCs/>
        </w:rPr>
      </w:pPr>
      <m:oMathPara>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=10</m:t>
          </m:r>
        </m:oMath>
      </m:oMathPara>
    </w:p>
    <w:p w14:paraId="58F30C69" w14:textId="77777777" w:rsidR="00823182" w:rsidRDefault="003F4D4B" w:rsidP="00823182">
      <m:oMathPara>
        <m:oMath>
          <m:r>
            <w:rPr>
              <w:rFonts w:ascii="Cambria Math" w:hAnsi="Cambria Math"/>
            </w:rPr>
            <m:t>x</m:t>
          </m:r>
          <m:r>
            <w:rPr>
              <w:rFonts w:ascii="Cambria Math" w:hAnsi="Cambria Math"/>
            </w:rPr>
            <m:t>=±</m:t>
          </m:r>
          <m:rad>
            <m:radPr>
              <m:degHide m:val="1"/>
              <m:ctrlPr>
                <w:rPr>
                  <w:rFonts w:ascii="Cambria Math" w:hAnsi="Cambria Math"/>
                  <w:i/>
                  <w:iCs/>
                </w:rPr>
              </m:ctrlPr>
            </m:radPr>
            <m:deg/>
            <m:e>
              <m:r>
                <w:rPr>
                  <w:rFonts w:ascii="Cambria Math" w:hAnsi="Cambria Math"/>
                </w:rPr>
                <m:t>10</m:t>
              </m:r>
            </m:e>
          </m:rad>
        </m:oMath>
      </m:oMathPara>
    </w:p>
    <w:p w14:paraId="58F30C6A" w14:textId="77777777" w:rsidR="00823182" w:rsidRDefault="003F4D4B" w:rsidP="00823182">
      <w:r>
        <w:rPr>
          <w:rFonts w:hint="eastAsia"/>
        </w:rPr>
        <w:t xml:space="preserve">When </w:t>
      </w:r>
      <m:oMath>
        <m:r>
          <w:rPr>
            <w:rFonts w:ascii="Cambria Math" w:hAnsi="Cambria Math"/>
          </w:rPr>
          <m:t>x</m:t>
        </m:r>
        <m:r>
          <w:rPr>
            <w:rFonts w:ascii="Cambria Math" w:hAnsi="Cambria Math"/>
          </w:rPr>
          <m:t>=-</m:t>
        </m:r>
        <m:rad>
          <m:radPr>
            <m:degHide m:val="1"/>
            <m:ctrlPr>
              <w:rPr>
                <w:rFonts w:ascii="Cambria Math" w:hAnsi="Cambria Math"/>
                <w:i/>
                <w:iCs/>
              </w:rPr>
            </m:ctrlPr>
          </m:radPr>
          <m:deg/>
          <m:e>
            <m:r>
              <w:rPr>
                <w:rFonts w:ascii="Cambria Math" w:hAnsi="Cambria Math"/>
              </w:rPr>
              <m:t>10</m:t>
            </m:r>
          </m:e>
        </m:rad>
      </m:oMath>
      <w:r>
        <w:rPr>
          <w:rFonts w:hint="eastAsia"/>
          <w:iCs/>
        </w:rPr>
        <w:t xml:space="preserve">, the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iCs/>
                  </w:rPr>
                </m:ctrlPr>
              </m:dPr>
              <m:e>
                <m:r>
                  <w:rPr>
                    <w:rFonts w:ascii="Cambria Math" w:hAnsi="Cambria Math"/>
                  </w:rPr>
                  <m:t>x</m:t>
                </m:r>
                <m:r>
                  <w:rPr>
                    <w:rFonts w:ascii="Cambria Math" w:hAnsi="Cambria Math"/>
                  </w:rPr>
                  <m:t>+1</m:t>
                </m:r>
              </m:e>
            </m: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r>
              <w:rPr>
                <w:rFonts w:ascii="Cambria Math" w:hAnsi="Cambria Math"/>
              </w:rPr>
              <m:t>(</m:t>
            </m:r>
            <m:r>
              <w:rPr>
                <w:rFonts w:ascii="Cambria Math" w:hAnsi="Cambria Math"/>
              </w:rPr>
              <m:t>x</m:t>
            </m:r>
            <m:r>
              <w:rPr>
                <w:rFonts w:ascii="Cambria Math" w:hAnsi="Cambria Math"/>
              </w:rPr>
              <m:t>-</m:t>
            </m:r>
            <m:r>
              <w:rPr>
                <w:rFonts w:ascii="Cambria Math" w:hAnsi="Cambria Math"/>
              </w:rPr>
              <m:t>1)</m:t>
            </m:r>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iCs/>
                  </w:rPr>
                </m:ctrlPr>
              </m:dPr>
              <m:e>
                <m:r>
                  <w:rPr>
                    <w:rFonts w:ascii="Cambria Math" w:hAnsi="Cambria Math"/>
                  </w:rPr>
                  <m:t>-</m:t>
                </m:r>
                <m:rad>
                  <m:radPr>
                    <m:degHide m:val="1"/>
                    <m:ctrlPr>
                      <w:rPr>
                        <w:rFonts w:ascii="Cambria Math" w:hAnsi="Cambria Math"/>
                        <w:i/>
                        <w:iCs/>
                      </w:rPr>
                    </m:ctrlPr>
                  </m:radPr>
                  <m:deg/>
                  <m:e>
                    <m:r>
                      <w:rPr>
                        <w:rFonts w:ascii="Cambria Math" w:hAnsi="Cambria Math"/>
                      </w:rPr>
                      <m:t>10</m:t>
                    </m:r>
                  </m:e>
                </m:rad>
                <m:r>
                  <w:rPr>
                    <w:rFonts w:ascii="Cambria Math" w:hAnsi="Cambria Math"/>
                  </w:rPr>
                  <m:t>+1</m:t>
                </m:r>
              </m:e>
            </m: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iCs/>
                  </w:rPr>
                </m:ctrlPr>
              </m:dPr>
              <m:e>
                <m:r>
                  <w:rPr>
                    <w:rFonts w:ascii="Cambria Math" w:hAnsi="Cambria Math"/>
                  </w:rPr>
                  <m:t>-</m:t>
                </m:r>
                <m:rad>
                  <m:radPr>
                    <m:degHide m:val="1"/>
                    <m:ctrlPr>
                      <w:rPr>
                        <w:rFonts w:ascii="Cambria Math" w:hAnsi="Cambria Math"/>
                        <w:i/>
                        <w:iCs/>
                      </w:rPr>
                    </m:ctrlPr>
                  </m:radPr>
                  <m:deg/>
                  <m:e>
                    <m:r>
                      <w:rPr>
                        <w:rFonts w:ascii="Cambria Math" w:hAnsi="Cambria Math"/>
                      </w:rPr>
                      <m:t>10</m:t>
                    </m:r>
                  </m:e>
                </m:rad>
                <m:r>
                  <w:rPr>
                    <w:rFonts w:ascii="Cambria Math" w:hAnsi="Cambria Math"/>
                  </w:rPr>
                  <m:t>-</m:t>
                </m:r>
                <m:r>
                  <w:rPr>
                    <w:rFonts w:ascii="Cambria Math" w:hAnsi="Cambria Math"/>
                  </w:rPr>
                  <m:t>1</m:t>
                </m:r>
              </m:e>
            </m:d>
          </m:e>
        </m:func>
      </m:oMath>
    </w:p>
    <w:p w14:paraId="58F30C6B" w14:textId="77777777" w:rsidR="00823182" w:rsidRDefault="003F4D4B" w:rsidP="00823182">
      <m:oMathPara>
        <m:oMath>
          <m:r>
            <w:rPr>
              <w:rFonts w:ascii="Cambria Math" w:hAnsi="Cambria Math"/>
            </w:rPr>
            <m:t>-</m:t>
          </m:r>
          <m:rad>
            <m:radPr>
              <m:degHide m:val="1"/>
              <m:ctrlPr>
                <w:rPr>
                  <w:rFonts w:ascii="Cambria Math" w:hAnsi="Cambria Math"/>
                  <w:i/>
                  <w:iCs/>
                </w:rPr>
              </m:ctrlPr>
            </m:radPr>
            <m:deg/>
            <m:e>
              <m:r>
                <w:rPr>
                  <w:rFonts w:ascii="Cambria Math" w:hAnsi="Cambria Math"/>
                </w:rPr>
                <m:t>10</m:t>
              </m:r>
            </m:e>
          </m:rad>
          <m:r>
            <w:rPr>
              <w:rFonts w:ascii="Cambria Math" w:hAnsi="Cambria Math"/>
            </w:rPr>
            <m:t>+1&lt;0</m:t>
          </m:r>
        </m:oMath>
      </m:oMathPara>
    </w:p>
    <w:p w14:paraId="58F30C6C" w14:textId="77777777" w:rsidR="00823182" w:rsidRDefault="003F4D4B" w:rsidP="00823182">
      <m:oMathPara>
        <m:oMath>
          <m:r>
            <w:rPr>
              <w:rFonts w:ascii="Cambria Math" w:hAnsi="Cambria Math"/>
            </w:rPr>
            <m:t>-</m:t>
          </m:r>
          <m:rad>
            <m:radPr>
              <m:degHide m:val="1"/>
              <m:ctrlPr>
                <w:rPr>
                  <w:rFonts w:ascii="Cambria Math" w:hAnsi="Cambria Math"/>
                  <w:i/>
                  <w:iCs/>
                </w:rPr>
              </m:ctrlPr>
            </m:radPr>
            <m:deg/>
            <m:e>
              <m:r>
                <w:rPr>
                  <w:rFonts w:ascii="Cambria Math" w:hAnsi="Cambria Math"/>
                </w:rPr>
                <m:t>10</m:t>
              </m:r>
            </m:e>
          </m:rad>
          <m:r>
            <w:rPr>
              <w:rFonts w:ascii="Cambria Math" w:hAnsi="Cambria Math"/>
            </w:rPr>
            <m:t>-</m:t>
          </m:r>
          <m:r>
            <w:rPr>
              <w:rFonts w:ascii="Cambria Math" w:hAnsi="Cambria Math"/>
            </w:rPr>
            <m:t>1&lt;0</m:t>
          </m:r>
        </m:oMath>
      </m:oMathPara>
    </w:p>
    <w:p w14:paraId="58F30C6D" w14:textId="77777777" w:rsidR="00823182" w:rsidRDefault="003F4D4B" w:rsidP="00823182">
      <w:r>
        <w:t>Argument</w:t>
      </w:r>
      <w:r>
        <w:rPr>
          <w:rFonts w:hint="eastAsia"/>
        </w:rPr>
        <w:t xml:space="preserve"> should be </w:t>
      </w:r>
      <w:r>
        <w:t>positive</w:t>
      </w:r>
      <w:r>
        <w:rPr>
          <w:rFonts w:hint="eastAsia"/>
        </w:rPr>
        <w:t xml:space="preserve">. </w:t>
      </w:r>
    </w:p>
    <w:p w14:paraId="58F30C6E" w14:textId="77777777" w:rsidR="00823182" w:rsidRDefault="003F4D4B" w:rsidP="00823182">
      <m:oMath>
        <m:r>
          <w:rPr>
            <w:rFonts w:ascii="Cambria Math" w:hAnsi="Cambria Math"/>
          </w:rPr>
          <m:t>x</m:t>
        </m:r>
        <m:r>
          <w:rPr>
            <w:rFonts w:ascii="Cambria Math" w:hAnsi="Cambria Math"/>
          </w:rPr>
          <m:t>=-</m:t>
        </m:r>
        <m:rad>
          <m:radPr>
            <m:degHide m:val="1"/>
            <m:ctrlPr>
              <w:rPr>
                <w:rFonts w:ascii="Cambria Math" w:hAnsi="Cambria Math"/>
                <w:i/>
                <w:iCs/>
              </w:rPr>
            </m:ctrlPr>
          </m:radPr>
          <m:deg/>
          <m:e>
            <m:r>
              <w:rPr>
                <w:rFonts w:ascii="Cambria Math" w:hAnsi="Cambria Math"/>
              </w:rPr>
              <m:t>10</m:t>
            </m:r>
          </m:e>
        </m:rad>
      </m:oMath>
      <w:r>
        <w:rPr>
          <w:rFonts w:hint="eastAsia"/>
          <w:iCs/>
        </w:rPr>
        <w:t xml:space="preserve"> is ignored. </w:t>
      </w:r>
    </w:p>
    <w:p w14:paraId="58F30C6F" w14:textId="77777777" w:rsidR="00823182" w:rsidRPr="00CC42B8" w:rsidRDefault="003F4D4B" w:rsidP="00823182">
      <w:pPr>
        <w:rPr>
          <w:b/>
          <w:bCs/>
        </w:rPr>
      </w:pPr>
      <m:oMathPara>
        <m:oMath>
          <m:r>
            <w:rPr>
              <w:rFonts w:ascii="Cambria Math" w:hAnsi="Cambria Math"/>
            </w:rPr>
            <m:t>x</m:t>
          </m:r>
          <m:r>
            <w:rPr>
              <w:rFonts w:ascii="Cambria Math" w:hAnsi="Cambria Math"/>
            </w:rPr>
            <m:t>=</m:t>
          </m:r>
          <m:rad>
            <m:radPr>
              <m:degHide m:val="1"/>
              <m:ctrlPr>
                <w:rPr>
                  <w:rFonts w:ascii="Cambria Math" w:hAnsi="Cambria Math"/>
                  <w:i/>
                  <w:iCs/>
                </w:rPr>
              </m:ctrlPr>
            </m:radPr>
            <m:deg/>
            <m:e>
              <m:r>
                <w:rPr>
                  <w:rFonts w:ascii="Cambria Math" w:hAnsi="Cambria Math"/>
                </w:rPr>
                <m:t>10</m:t>
              </m:r>
            </m:e>
          </m:rad>
        </m:oMath>
      </m:oMathPara>
    </w:p>
    <w:p w14:paraId="58F30C70" w14:textId="77777777" w:rsidR="00823182" w:rsidRPr="00F923E6" w:rsidRDefault="00823182" w:rsidP="00823182"/>
    <w:p w14:paraId="58F30C71" w14:textId="77777777" w:rsidR="00823182" w:rsidRPr="00F923E6" w:rsidRDefault="003F4D4B" w:rsidP="00823182">
      <w:pPr>
        <w:pStyle w:val="ListParagraph"/>
        <w:widowControl w:val="0"/>
        <w:numPr>
          <w:ilvl w:val="0"/>
          <w:numId w:val="43"/>
        </w:numPr>
        <w:spacing w:after="0" w:line="240" w:lineRule="auto"/>
        <w:jc w:val="both"/>
      </w:pPr>
      <w:r w:rsidRPr="00F923E6">
        <w:t xml:space="preserve">Solve for </w:t>
      </w:r>
      <m:oMath>
        <m:r>
          <w:rPr>
            <w:rFonts w:ascii="Cambria Math" w:hAnsi="Cambria Math"/>
          </w:rPr>
          <m:t>x</m:t>
        </m:r>
      </m:oMath>
      <w:r w:rsidRPr="00F923E6">
        <w:t xml:space="preserve"> in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iCs/>
                  </w:rPr>
                </m:ctrlPr>
              </m:dPr>
              <m:e>
                <m:r>
                  <w:rPr>
                    <w:rFonts w:ascii="Cambria Math" w:hAnsi="Cambria Math"/>
                  </w:rPr>
                  <m:t>x</m:t>
                </m:r>
              </m:e>
            </m:d>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r>
              <w:rPr>
                <w:rFonts w:ascii="Cambria Math" w:hAnsi="Cambria Math"/>
              </w:rPr>
              <m:t>x</m:t>
            </m:r>
            <m:r>
              <w:rPr>
                <w:rFonts w:ascii="Cambria Math" w:hAnsi="Cambria Math"/>
              </w:rPr>
              <m:t>+6)</m:t>
            </m:r>
          </m:e>
        </m:func>
        <m:r>
          <w:rPr>
            <w:rFonts w:ascii="Cambria Math" w:hAnsi="Cambria Math"/>
          </w:rPr>
          <m:t>=4</m:t>
        </m:r>
      </m:oMath>
    </w:p>
    <w:p w14:paraId="58F30C72" w14:textId="77777777" w:rsidR="00823182" w:rsidRPr="009E5B65" w:rsidRDefault="003F4D4B" w:rsidP="00823182">
      <w:pPr>
        <w:rPr>
          <w:iCs/>
        </w:rPr>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iCs/>
                    </w:rPr>
                  </m:ctrlPr>
                </m:dPr>
                <m:e>
                  <m:r>
                    <w:rPr>
                      <w:rFonts w:ascii="Cambria Math" w:hAnsi="Cambria Math"/>
                    </w:rPr>
                    <m:t>x</m:t>
                  </m:r>
                </m:e>
              </m:d>
              <m:d>
                <m:dPr>
                  <m:ctrlPr>
                    <w:rPr>
                      <w:rFonts w:ascii="Cambria Math" w:hAnsi="Cambria Math"/>
                      <w:i/>
                    </w:rPr>
                  </m:ctrlPr>
                </m:dPr>
                <m:e>
                  <m:r>
                    <w:rPr>
                      <w:rFonts w:ascii="Cambria Math" w:hAnsi="Cambria Math"/>
                    </w:rPr>
                    <m:t>x</m:t>
                  </m:r>
                  <m:r>
                    <w:rPr>
                      <w:rFonts w:ascii="Cambria Math" w:hAnsi="Cambria Math"/>
                    </w:rPr>
                    <m:t>+6</m:t>
                  </m:r>
                </m:e>
              </m:d>
            </m:e>
          </m:func>
          <m:r>
            <w:rPr>
              <w:rFonts w:ascii="Cambria Math" w:hAnsi="Cambria Math"/>
            </w:rPr>
            <m:t>=4</m:t>
          </m:r>
        </m:oMath>
      </m:oMathPara>
    </w:p>
    <w:p w14:paraId="58F30C73" w14:textId="77777777" w:rsidR="00823182" w:rsidRPr="009E5B65" w:rsidRDefault="003F4D4B" w:rsidP="00823182">
      <w:pPr>
        <w:rPr>
          <w:iCs/>
        </w:rPr>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iCs/>
                    </w:rPr>
                  </m:ctrlPr>
                </m:dPr>
                <m:e>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+6</m:t>
                  </m:r>
                  <m:r>
                    <w:rPr>
                      <w:rFonts w:ascii="Cambria Math" w:hAnsi="Cambria Math"/>
                    </w:rPr>
                    <m:t>x</m:t>
                  </m:r>
                </m:e>
              </m:d>
            </m:e>
          </m:func>
          <m:r>
            <w:rPr>
              <w:rFonts w:ascii="Cambria Math" w:hAnsi="Cambria Math"/>
            </w:rPr>
            <m:t>=4</m:t>
          </m:r>
        </m:oMath>
      </m:oMathPara>
    </w:p>
    <w:p w14:paraId="58F30C74" w14:textId="77777777" w:rsidR="00823182" w:rsidRPr="009E5B65" w:rsidRDefault="003F4D4B" w:rsidP="00823182">
      <w:pPr>
        <w:rPr>
          <w:iCs/>
        </w:rPr>
      </w:pPr>
      <m:oMathPara>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+6</m:t>
          </m:r>
          <m:r>
            <w:rPr>
              <w:rFonts w:ascii="Cambria Math" w:hAnsi="Cambria Math"/>
            </w:rPr>
            <m:t>x</m:t>
          </m:r>
          <m:r>
            <w:rPr>
              <w:rFonts w:ascii="Cambria Math" w:hAnsi="Cambria Math"/>
            </w:rPr>
            <m:t>=</m:t>
          </m:r>
          <m:sSup>
            <m:sSupPr>
              <m:ctrlPr>
                <w:rPr>
                  <w:rFonts w:ascii="Cambria Math" w:hAnsi="Cambria Math"/>
                  <w:i/>
                  <w:iCs/>
                </w:rPr>
              </m:ctrlPr>
            </m:sSupPr>
            <m:e>
              <m:r>
                <w:rPr>
                  <w:rFonts w:ascii="Cambria Math" w:hAnsi="Cambria Math"/>
                </w:rPr>
                <m:t>2</m:t>
              </m:r>
            </m:e>
            <m:sup>
              <m:r>
                <w:rPr>
                  <w:rFonts w:ascii="Cambria Math" w:hAnsi="Cambria Math"/>
                </w:rPr>
                <m:t>4</m:t>
              </m:r>
            </m:sup>
          </m:sSup>
        </m:oMath>
      </m:oMathPara>
    </w:p>
    <w:p w14:paraId="58F30C75" w14:textId="77777777" w:rsidR="00823182" w:rsidRPr="009E5B65" w:rsidRDefault="003F4D4B" w:rsidP="00823182">
      <w:pPr>
        <w:rPr>
          <w:iCs/>
        </w:rPr>
      </w:pPr>
      <m:oMathPara>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+6</m:t>
          </m:r>
          <m:r>
            <w:rPr>
              <w:rFonts w:ascii="Cambria Math" w:hAnsi="Cambria Math"/>
            </w:rPr>
            <m:t>x</m:t>
          </m:r>
          <m:r>
            <w:rPr>
              <w:rFonts w:ascii="Cambria Math" w:hAnsi="Cambria Math"/>
            </w:rPr>
            <m:t>-</m:t>
          </m:r>
          <m:r>
            <w:rPr>
              <w:rFonts w:ascii="Cambria Math" w:hAnsi="Cambria Math"/>
            </w:rPr>
            <m:t>16=0</m:t>
          </m:r>
        </m:oMath>
      </m:oMathPara>
    </w:p>
    <w:p w14:paraId="58F30C76" w14:textId="77777777" w:rsidR="00823182" w:rsidRPr="009E5B65" w:rsidRDefault="003F4D4B" w:rsidP="00823182">
      <w:pPr>
        <w:rPr>
          <w:iCs/>
        </w:rPr>
      </w:pPr>
      <m:oMathPara>
        <m:oMath>
          <m:d>
            <m:dPr>
              <m:ctrlPr>
                <w:rPr>
                  <w:rFonts w:ascii="Cambria Math" w:hAnsi="Cambria Math"/>
                  <w:i/>
                  <w:iCs/>
                </w:rPr>
              </m:ctrlPr>
            </m:dPr>
            <m:e>
              <m:r>
                <w:rPr>
                  <w:rFonts w:ascii="Cambria Math" w:hAnsi="Cambria Math"/>
                </w:rPr>
                <m:t>x</m:t>
              </m:r>
              <m:r>
                <w:rPr>
                  <w:rFonts w:ascii="Cambria Math" w:hAnsi="Cambria Math"/>
                </w:rPr>
                <m:t>+8</m:t>
              </m:r>
            </m:e>
          </m:d>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2</m:t>
              </m:r>
            </m:e>
          </m:d>
          <m:r>
            <w:rPr>
              <w:rFonts w:ascii="Cambria Math" w:hAnsi="Cambria Math"/>
            </w:rPr>
            <m:t>=0</m:t>
          </m:r>
        </m:oMath>
      </m:oMathPara>
    </w:p>
    <w:p w14:paraId="58F30C77" w14:textId="77777777" w:rsidR="00823182" w:rsidRPr="00F923E6" w:rsidRDefault="003F4D4B" w:rsidP="00823182">
      <m:oMathPara>
        <m:oMath>
          <m:sSub>
            <m:sSubPr>
              <m:ctrlPr>
                <w:rPr>
                  <w:rFonts w:ascii="Cambria Math" w:hAnsi="Cambria Math"/>
                  <w:i/>
                  <w:iCs/>
                </w:rPr>
              </m:ctrlPr>
            </m:sSubPr>
            <m:e>
              <m:r>
                <w:rPr>
                  <w:rFonts w:ascii="Cambria Math" w:hAnsi="Cambria Math"/>
                </w:rPr>
                <m:t>x</m:t>
              </m:r>
            </m:e>
            <m:sub>
              <m:r>
                <w:rPr>
                  <w:rFonts w:ascii="Cambria Math" w:hAnsi="Cambria Math"/>
                </w:rPr>
                <m:t>1</m:t>
              </m:r>
            </m:sub>
          </m:sSub>
          <m:r>
            <w:rPr>
              <w:rFonts w:ascii="Cambria Math" w:hAnsi="Cambria Math"/>
            </w:rPr>
            <m:t xml:space="preserve">=-8 </m:t>
          </m:r>
          <m:r>
            <w:rPr>
              <w:rFonts w:ascii="Cambria Math" w:hAnsi="Cambria Math"/>
            </w:rPr>
            <m:t>or</m:t>
          </m:r>
          <m:r>
            <w:rPr>
              <w:rFonts w:ascii="Cambria Math" w:hAnsi="Cambria Math"/>
            </w:rPr>
            <m:t xml:space="preserve"> </m:t>
          </m:r>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=2</m:t>
          </m:r>
        </m:oMath>
      </m:oMathPara>
    </w:p>
    <w:p w14:paraId="58F30C78" w14:textId="77777777" w:rsidR="00823182" w:rsidRDefault="003F4D4B" w:rsidP="00823182">
      <w:pPr>
        <w:rPr>
          <w:iCs/>
        </w:rPr>
      </w:pPr>
      <w:r>
        <w:rPr>
          <w:rFonts w:hint="eastAsia"/>
        </w:rPr>
        <w:t xml:space="preserve">Argument should be positive: </w:t>
      </w:r>
      <m:oMath>
        <m:sSub>
          <m:sSubPr>
            <m:ctrlPr>
              <w:rPr>
                <w:rFonts w:ascii="Cambria Math" w:hAnsi="Cambria Math"/>
                <w:i/>
                <w:iCs/>
              </w:rPr>
            </m:ctrlPr>
          </m:sSubPr>
          <m:e>
            <m:r>
              <w:rPr>
                <w:rFonts w:ascii="Cambria Math" w:hAnsi="Cambria Math"/>
              </w:rPr>
              <m:t>x</m:t>
            </m:r>
          </m:e>
          <m:sub>
            <m:r>
              <w:rPr>
                <w:rFonts w:ascii="Cambria Math" w:hAnsi="Cambria Math"/>
              </w:rPr>
              <m:t>1</m:t>
            </m:r>
          </m:sub>
        </m:sSub>
        <m:r>
          <w:rPr>
            <w:rFonts w:ascii="Cambria Math" w:hAnsi="Cambria Math"/>
          </w:rPr>
          <m:t>=-8</m:t>
        </m:r>
      </m:oMath>
      <w:r>
        <w:rPr>
          <w:rFonts w:hint="eastAsia"/>
          <w:iCs/>
        </w:rPr>
        <w:t xml:space="preserve"> is ignored. </w:t>
      </w:r>
    </w:p>
    <w:p w14:paraId="58F30C79" w14:textId="77777777" w:rsidR="00823182" w:rsidRPr="00CC42B8" w:rsidRDefault="003F4D4B" w:rsidP="00823182">
      <w:pPr>
        <w:rPr>
          <w:b/>
          <w:bCs/>
        </w:rPr>
      </w:pPr>
      <m:oMathPara>
        <m:oMath>
          <m:r>
            <w:rPr>
              <w:rFonts w:ascii="Cambria Math" w:hAnsi="Cambria Math"/>
            </w:rPr>
            <m:t>x</m:t>
          </m:r>
          <m:r>
            <w:rPr>
              <w:rFonts w:ascii="Cambria Math" w:hAnsi="Cambria Math"/>
            </w:rPr>
            <m:t>=2</m:t>
          </m:r>
        </m:oMath>
      </m:oMathPara>
    </w:p>
    <w:p w14:paraId="58F30C7A" w14:textId="77777777" w:rsidR="00545CC6" w:rsidRDefault="00545CC6" w:rsidP="007E2FA6">
      <w:pPr>
        <w:pStyle w:val="Body"/>
        <w:rPr>
          <w:rFonts w:ascii="Bliss Pro Light" w:hAnsi="Bliss Pro Light"/>
          <w:sz w:val="24"/>
          <w:szCs w:val="24"/>
        </w:rPr>
      </w:pPr>
    </w:p>
    <w:p w14:paraId="58F30C7B" w14:textId="77777777" w:rsidR="00823182" w:rsidRPr="0004345B" w:rsidRDefault="003F4D4B" w:rsidP="00823182">
      <w:pPr>
        <w:pStyle w:val="SectionHead"/>
      </w:pPr>
      <w:bookmarkStart w:id="35" w:name="_Toc194043690"/>
      <w:r w:rsidRPr="0004345B">
        <w:rPr>
          <w:noProof/>
          <w:szCs w:val="28"/>
          <w:lang w:eastAsia="en-GB"/>
        </w:rPr>
        <w:lastRenderedPageBreak/>
        <w:drawing>
          <wp:anchor distT="0" distB="0" distL="114300" distR="114300" simplePos="0" relativeHeight="251683840" behindDoc="1" locked="0" layoutInCell="1" allowOverlap="1" wp14:anchorId="58F30D26" wp14:editId="58F30D27">
            <wp:simplePos x="0" y="0"/>
            <wp:positionH relativeFrom="column">
              <wp:posOffset>5756564</wp:posOffset>
            </wp:positionH>
            <wp:positionV relativeFrom="paragraph">
              <wp:posOffset>127462</wp:posOffset>
            </wp:positionV>
            <wp:extent cx="360000" cy="360000"/>
            <wp:effectExtent l="0" t="0" r="2540" b="2540"/>
            <wp:wrapNone/>
            <wp:docPr id="222403118" name="Picture 28"/>
            <wp:cNvGraphicFramePr/>
            <a:graphic xmlns:a="http://schemas.openxmlformats.org/drawingml/2006/main">
              <a:graphicData uri="http://schemas.openxmlformats.org/drawingml/2006/picture">
                <pic:pic xmlns:pic="http://schemas.openxmlformats.org/drawingml/2006/picture">
                  <pic:nvPicPr>
                    <pic:cNvPr id="618202779"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F</w:t>
      </w:r>
      <w:r w:rsidRPr="0004345B">
        <w:t>: Answers</w:t>
      </w:r>
      <w:bookmarkEnd w:id="35"/>
    </w:p>
    <w:p w14:paraId="58F30C7C" w14:textId="77777777" w:rsidR="00823182" w:rsidRDefault="003F4D4B" w:rsidP="00823182">
      <w:r>
        <w:rPr>
          <w:rFonts w:hint="eastAsia"/>
        </w:rPr>
        <w:t xml:space="preserve">Question 1: </w:t>
      </w:r>
    </w:p>
    <w:p w14:paraId="58F30C7D" w14:textId="77777777" w:rsidR="00823182" w:rsidRDefault="003F4D4B" w:rsidP="00823182">
      <w:r>
        <w:rPr>
          <w:rFonts w:hint="eastAsia"/>
        </w:rPr>
        <w:t xml:space="preserve">Solve </w:t>
      </w:r>
      <m:oMath>
        <m:sSup>
          <m:sSupPr>
            <m:ctrlPr>
              <w:rPr>
                <w:rFonts w:ascii="Cambria Math" w:hAnsi="Cambria Math"/>
                <w:i/>
              </w:rPr>
            </m:ctrlPr>
          </m:sSupPr>
          <m:e>
            <m:r>
              <w:rPr>
                <w:rFonts w:ascii="Cambria Math" w:hAnsi="Cambria Math"/>
              </w:rPr>
              <m:t>15</m:t>
            </m:r>
          </m:e>
          <m:sup>
            <m:r>
              <w:rPr>
                <w:rFonts w:ascii="Cambria Math" w:hAnsi="Cambria Math"/>
              </w:rPr>
              <m:t>2</m:t>
            </m:r>
            <m:r>
              <w:rPr>
                <w:rFonts w:ascii="Cambria Math" w:hAnsi="Cambria Math"/>
              </w:rPr>
              <m:t>a</m:t>
            </m:r>
            <m:r>
              <w:rPr>
                <w:rFonts w:ascii="Cambria Math" w:hAnsi="Cambria Math"/>
              </w:rPr>
              <m:t>-</m:t>
            </m:r>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27</m:t>
            </m:r>
          </m:e>
          <m:sup>
            <m:r>
              <w:rPr>
                <w:rFonts w:ascii="Cambria Math" w:hAnsi="Cambria Math"/>
              </w:rPr>
              <m:t>3</m:t>
            </m:r>
            <m:r>
              <w:rPr>
                <w:rFonts w:ascii="Cambria Math" w:hAnsi="Cambria Math"/>
              </w:rPr>
              <m:t>a</m:t>
            </m:r>
            <m:r>
              <w:rPr>
                <w:rFonts w:ascii="Cambria Math" w:hAnsi="Cambria Math"/>
              </w:rPr>
              <m:t>+2</m:t>
            </m:r>
          </m:sup>
        </m:sSup>
      </m:oMath>
      <w:r>
        <w:rPr>
          <w:rFonts w:hint="eastAsia"/>
        </w:rPr>
        <w:t xml:space="preserve"> for </w:t>
      </w:r>
      <m:oMath>
        <m:r>
          <w:rPr>
            <w:rFonts w:ascii="Cambria Math" w:hAnsi="Cambria Math"/>
          </w:rPr>
          <m:t>a</m:t>
        </m:r>
      </m:oMath>
      <w:r>
        <w:rPr>
          <w:rFonts w:hint="eastAsia"/>
        </w:rPr>
        <w:t xml:space="preserve">. Express your answer in terms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w:r>
        <w:rPr>
          <w:rFonts w:hint="eastAsia"/>
        </w:rPr>
        <w:t xml:space="preserve"> and </w:t>
      </w:r>
      <m:oMath>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oMath>
      <w:r>
        <w:rPr>
          <w:rFonts w:hint="eastAsia"/>
        </w:rPr>
        <w:t xml:space="preserve">. </w:t>
      </w:r>
    </w:p>
    <w:p w14:paraId="58F30C7E" w14:textId="77777777" w:rsidR="00823182" w:rsidRDefault="003F4D4B" w:rsidP="00823182">
      <m:oMathPara>
        <m:oMath>
          <m:sSup>
            <m:sSupPr>
              <m:ctrlPr>
                <w:rPr>
                  <w:rFonts w:ascii="Cambria Math" w:hAnsi="Cambria Math"/>
                  <w:i/>
                </w:rPr>
              </m:ctrlPr>
            </m:sSupPr>
            <m:e>
              <m:r>
                <w:rPr>
                  <w:rFonts w:ascii="Cambria Math" w:hAnsi="Cambria Math"/>
                </w:rPr>
                <m:t>15</m:t>
              </m:r>
            </m:e>
            <m:sup>
              <m:r>
                <w:rPr>
                  <w:rFonts w:ascii="Cambria Math" w:hAnsi="Cambria Math"/>
                </w:rPr>
                <m:t>2</m:t>
              </m:r>
              <m:r>
                <w:rPr>
                  <w:rFonts w:ascii="Cambria Math" w:hAnsi="Cambria Math"/>
                </w:rPr>
                <m:t>a</m:t>
              </m:r>
              <m:r>
                <w:rPr>
                  <w:rFonts w:ascii="Cambria Math" w:hAnsi="Cambria Math"/>
                </w:rPr>
                <m:t>-</m:t>
              </m:r>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27</m:t>
              </m:r>
            </m:e>
            <m:sup>
              <m:r>
                <w:rPr>
                  <w:rFonts w:ascii="Cambria Math" w:hAnsi="Cambria Math"/>
                </w:rPr>
                <m:t>3</m:t>
              </m:r>
              <m:r>
                <w:rPr>
                  <w:rFonts w:ascii="Cambria Math" w:hAnsi="Cambria Math"/>
                </w:rPr>
                <m:t>a</m:t>
              </m:r>
              <m:r>
                <w:rPr>
                  <w:rFonts w:ascii="Cambria Math" w:hAnsi="Cambria Math"/>
                </w:rPr>
                <m:t>+2</m:t>
              </m:r>
            </m:sup>
          </m:sSup>
        </m:oMath>
      </m:oMathPara>
    </w:p>
    <w:p w14:paraId="58F30C7F" w14:textId="77777777" w:rsidR="00823182" w:rsidRPr="00BA47DC" w:rsidRDefault="003F4D4B" w:rsidP="00823182">
      <w:pPr>
        <w:rPr>
          <w:rFonts w:asciiTheme="minorHAnsi" w:eastAsiaTheme="minorEastAsia" w:hAnsiTheme="minorHAnsi" w:cstheme="minorBidi"/>
        </w:rP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15</m:t>
                      </m:r>
                    </m:e>
                    <m:sup>
                      <m:r>
                        <w:rPr>
                          <w:rFonts w:ascii="Cambria Math" w:hAnsi="Cambria Math"/>
                        </w:rPr>
                        <m:t>2</m:t>
                      </m:r>
                      <m:r>
                        <w:rPr>
                          <w:rFonts w:ascii="Cambria Math" w:hAnsi="Cambria Math"/>
                        </w:rPr>
                        <m:t>a</m:t>
                      </m:r>
                      <m:r>
                        <w:rPr>
                          <w:rFonts w:ascii="Cambria Math" w:hAnsi="Cambria Math"/>
                        </w:rPr>
                        <m:t>-</m:t>
                      </m:r>
                      <m:r>
                        <w:rPr>
                          <w:rFonts w:ascii="Cambria Math" w:hAnsi="Cambria Math"/>
                        </w:rPr>
                        <m:t>1</m:t>
                      </m:r>
                    </m:sup>
                  </m:sSup>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27</m:t>
                      </m:r>
                    </m:e>
                    <m:sup>
                      <m:r>
                        <w:rPr>
                          <w:rFonts w:ascii="Cambria Math" w:hAnsi="Cambria Math"/>
                        </w:rPr>
                        <m:t>3</m:t>
                      </m:r>
                      <m:r>
                        <w:rPr>
                          <w:rFonts w:ascii="Cambria Math" w:hAnsi="Cambria Math"/>
                        </w:rPr>
                        <m:t>a</m:t>
                      </m:r>
                      <m:r>
                        <w:rPr>
                          <w:rFonts w:ascii="Cambria Math" w:hAnsi="Cambria Math"/>
                        </w:rPr>
                        <m:t>+2</m:t>
                      </m:r>
                    </m:sup>
                  </m:sSup>
                </m:e>
              </m:d>
            </m:e>
          </m:func>
        </m:oMath>
      </m:oMathPara>
    </w:p>
    <w:p w14:paraId="58F30C80" w14:textId="77777777" w:rsidR="00823182" w:rsidRPr="00BA47DC" w:rsidRDefault="003F4D4B" w:rsidP="00823182">
      <w:pPr>
        <w:rPr>
          <w:rFonts w:asciiTheme="minorHAnsi" w:eastAsiaTheme="minorEastAsia" w:hAnsiTheme="minorHAnsi" w:cstheme="minorBidi"/>
        </w:rPr>
      </w:pPr>
      <m:oMathPara>
        <m:oMath>
          <m:d>
            <m:dPr>
              <m:ctrlPr>
                <w:rPr>
                  <w:rFonts w:ascii="Cambria Math" w:hAnsi="Cambria Math"/>
                  <w:i/>
                </w:rPr>
              </m:ctrlPr>
            </m:dPr>
            <m:e>
              <m:r>
                <w:rPr>
                  <w:rFonts w:ascii="Cambria Math" w:hAnsi="Cambria Math"/>
                </w:rPr>
                <m:t>2</m:t>
              </m:r>
              <m:r>
                <w:rPr>
                  <w:rFonts w:ascii="Cambria Math" w:hAnsi="Cambria Math"/>
                </w:rPr>
                <m:t>a</m:t>
              </m:r>
              <m:r>
                <w:rPr>
                  <w:rFonts w:ascii="Cambria Math" w:hAnsi="Cambria Math"/>
                </w:rPr>
                <m:t>-</m:t>
              </m:r>
              <m:r>
                <w:rPr>
                  <w:rFonts w:ascii="Cambria Math" w:hAnsi="Cambria Math"/>
                </w:rPr>
                <m:t>1</m:t>
              </m:r>
            </m:e>
          </m:d>
          <m:func>
            <m:funcPr>
              <m:ctrlPr>
                <w:rPr>
                  <w:rFonts w:ascii="Cambria Math" w:hAnsi="Cambria Math"/>
                  <w:i/>
                </w:rPr>
              </m:ctrlPr>
            </m:funcPr>
            <m:fName>
              <m:r>
                <m:rPr>
                  <m:sty m:val="p"/>
                </m:rPr>
                <w:rPr>
                  <w:rFonts w:ascii="Cambria Math" w:hAnsi="Cambria Math"/>
                </w:rPr>
                <m:t>ln</m:t>
              </m:r>
            </m:fName>
            <m:e>
              <m:r>
                <w:rPr>
                  <w:rFonts w:ascii="Cambria Math" w:hAnsi="Cambria Math"/>
                </w:rPr>
                <m:t>15</m:t>
              </m:r>
            </m:e>
          </m:func>
          <m:r>
            <w:rPr>
              <w:rFonts w:ascii="Cambria Math" w:hAnsi="Cambria Math"/>
            </w:rPr>
            <m:t>=</m:t>
          </m:r>
          <m:d>
            <m:dPr>
              <m:ctrlPr>
                <w:rPr>
                  <w:rFonts w:ascii="Cambria Math" w:hAnsi="Cambria Math"/>
                  <w:i/>
                </w:rPr>
              </m:ctrlPr>
            </m:dPr>
            <m:e>
              <m:r>
                <w:rPr>
                  <w:rFonts w:ascii="Cambria Math" w:hAnsi="Cambria Math"/>
                </w:rPr>
                <m:t>3</m:t>
              </m:r>
              <m:r>
                <w:rPr>
                  <w:rFonts w:ascii="Cambria Math" w:hAnsi="Cambria Math"/>
                </w:rPr>
                <m:t>a</m:t>
              </m:r>
              <m:r>
                <w:rPr>
                  <w:rFonts w:ascii="Cambria Math" w:hAnsi="Cambria Math"/>
                </w:rPr>
                <m:t>+2</m:t>
              </m:r>
            </m:e>
          </m:d>
          <m:func>
            <m:funcPr>
              <m:ctrlPr>
                <w:rPr>
                  <w:rFonts w:ascii="Cambria Math" w:hAnsi="Cambria Math"/>
                  <w:i/>
                </w:rPr>
              </m:ctrlPr>
            </m:funcPr>
            <m:fName>
              <m:r>
                <m:rPr>
                  <m:sty m:val="p"/>
                </m:rPr>
                <w:rPr>
                  <w:rFonts w:ascii="Cambria Math" w:hAnsi="Cambria Math"/>
                </w:rPr>
                <m:t>ln</m:t>
              </m:r>
            </m:fName>
            <m:e>
              <m:r>
                <w:rPr>
                  <w:rFonts w:ascii="Cambria Math" w:hAnsi="Cambria Math"/>
                </w:rPr>
                <m:t>27</m:t>
              </m:r>
            </m:e>
          </m:func>
        </m:oMath>
      </m:oMathPara>
    </w:p>
    <w:p w14:paraId="58F30C81" w14:textId="77777777" w:rsidR="00823182" w:rsidRPr="00BA47DC" w:rsidRDefault="003F4D4B" w:rsidP="00823182">
      <w:pPr>
        <w:rPr>
          <w:rFonts w:asciiTheme="minorHAnsi" w:eastAsiaTheme="minorEastAsia" w:hAnsiTheme="minorHAnsi" w:cstheme="minorBidi"/>
        </w:rPr>
      </w:pPr>
      <m:oMathPara>
        <m:oMath>
          <m:d>
            <m:dPr>
              <m:ctrlPr>
                <w:rPr>
                  <w:rFonts w:ascii="Cambria Math" w:hAnsi="Cambria Math"/>
                  <w:i/>
                </w:rPr>
              </m:ctrlPr>
            </m:dPr>
            <m:e>
              <m:r>
                <w:rPr>
                  <w:rFonts w:ascii="Cambria Math" w:hAnsi="Cambria Math"/>
                </w:rPr>
                <m:t>2</m:t>
              </m:r>
              <m:r>
                <w:rPr>
                  <w:rFonts w:ascii="Cambria Math" w:hAnsi="Cambria Math"/>
                </w:rPr>
                <m:t>a</m:t>
              </m:r>
              <m:r>
                <w:rPr>
                  <w:rFonts w:ascii="Cambria Math" w:hAnsi="Cambria Math"/>
                </w:rPr>
                <m:t>-</m:t>
              </m:r>
              <m:r>
                <w:rPr>
                  <w:rFonts w:ascii="Cambria Math" w:hAnsi="Cambria Math"/>
                </w:rPr>
                <m:t>1</m:t>
              </m:r>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3×5</m:t>
                  </m:r>
                </m:e>
              </m:d>
            </m:e>
          </m:func>
          <m:r>
            <w:rPr>
              <w:rFonts w:ascii="Cambria Math" w:hAnsi="Cambria Math"/>
            </w:rPr>
            <m:t>=</m:t>
          </m:r>
          <m:d>
            <m:dPr>
              <m:ctrlPr>
                <w:rPr>
                  <w:rFonts w:ascii="Cambria Math" w:hAnsi="Cambria Math"/>
                  <w:i/>
                </w:rPr>
              </m:ctrlPr>
            </m:dPr>
            <m:e>
              <m:r>
                <w:rPr>
                  <w:rFonts w:ascii="Cambria Math" w:hAnsi="Cambria Math"/>
                </w:rPr>
                <m:t>3</m:t>
              </m:r>
              <m:r>
                <w:rPr>
                  <w:rFonts w:ascii="Cambria Math" w:hAnsi="Cambria Math"/>
                </w:rPr>
                <m:t>a</m:t>
              </m:r>
              <m:r>
                <w:rPr>
                  <w:rFonts w:ascii="Cambria Math" w:hAnsi="Cambria Math"/>
                </w:rPr>
                <m:t>+2</m:t>
              </m:r>
            </m:e>
          </m:d>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3</m:t>
                  </m:r>
                </m:e>
                <m:sup>
                  <m:r>
                    <w:rPr>
                      <w:rFonts w:ascii="Cambria Math" w:hAnsi="Cambria Math"/>
                    </w:rPr>
                    <m:t>3</m:t>
                  </m:r>
                </m:sup>
              </m:sSup>
            </m:e>
          </m:func>
        </m:oMath>
      </m:oMathPara>
    </w:p>
    <w:p w14:paraId="58F30C82" w14:textId="77777777" w:rsidR="00823182" w:rsidRPr="00BA47DC" w:rsidRDefault="003F4D4B" w:rsidP="00823182">
      <w:pPr>
        <w:rPr>
          <w:rFonts w:asciiTheme="minorHAnsi" w:eastAsiaTheme="minorEastAsia" w:hAnsiTheme="minorHAnsi" w:cstheme="minorBidi"/>
        </w:rPr>
      </w:pPr>
      <m:oMathPara>
        <m:oMath>
          <m:d>
            <m:dPr>
              <m:ctrlPr>
                <w:rPr>
                  <w:rFonts w:ascii="Cambria Math" w:hAnsi="Cambria Math"/>
                  <w:i/>
                </w:rPr>
              </m:ctrlPr>
            </m:dPr>
            <m:e>
              <m:r>
                <w:rPr>
                  <w:rFonts w:ascii="Cambria Math" w:hAnsi="Cambria Math"/>
                </w:rPr>
                <m:t>2</m:t>
              </m:r>
              <m:r>
                <w:rPr>
                  <w:rFonts w:ascii="Cambria Math" w:hAnsi="Cambria Math"/>
                </w:rPr>
                <m:t>a</m:t>
              </m:r>
              <m:r>
                <w:rPr>
                  <w:rFonts w:ascii="Cambria Math" w:hAnsi="Cambria Math"/>
                </w:rPr>
                <m:t>-</m:t>
              </m:r>
              <m:r>
                <w:rPr>
                  <w:rFonts w:ascii="Cambria Math" w:hAnsi="Cambria Math"/>
                </w:rPr>
                <m:t>1</m:t>
              </m:r>
            </m:e>
          </m:d>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e>
          </m:d>
          <m:r>
            <w:rPr>
              <w:rFonts w:ascii="Cambria Math" w:hAnsi="Cambria Math"/>
            </w:rPr>
            <m:t>=3</m:t>
          </m:r>
          <m:d>
            <m:dPr>
              <m:ctrlPr>
                <w:rPr>
                  <w:rFonts w:ascii="Cambria Math" w:hAnsi="Cambria Math"/>
                  <w:i/>
                </w:rPr>
              </m:ctrlPr>
            </m:dPr>
            <m:e>
              <m:r>
                <w:rPr>
                  <w:rFonts w:ascii="Cambria Math" w:hAnsi="Cambria Math"/>
                </w:rPr>
                <m:t>3</m:t>
              </m:r>
              <m:r>
                <w:rPr>
                  <w:rFonts w:ascii="Cambria Math" w:hAnsi="Cambria Math"/>
                </w:rPr>
                <m:t>a</m:t>
              </m:r>
              <m:r>
                <w:rPr>
                  <w:rFonts w:ascii="Cambria Math" w:hAnsi="Cambria Math"/>
                </w:rPr>
                <m:t>+2</m:t>
              </m:r>
            </m:e>
          </m:d>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m:oMathPara>
    </w:p>
    <w:p w14:paraId="58F30C83" w14:textId="77777777" w:rsidR="00823182" w:rsidRPr="00BA47DC" w:rsidRDefault="003F4D4B" w:rsidP="00823182">
      <w:pPr>
        <w:rPr>
          <w:rFonts w:asciiTheme="minorHAnsi" w:eastAsiaTheme="minorEastAsia" w:hAnsiTheme="minorHAnsi" w:cstheme="minorBidi"/>
        </w:rPr>
      </w:pPr>
      <m:oMathPara>
        <m:oMath>
          <m:d>
            <m:dPr>
              <m:ctrlPr>
                <w:rPr>
                  <w:rFonts w:ascii="Cambria Math" w:hAnsi="Cambria Math"/>
                  <w:i/>
                </w:rPr>
              </m:ctrlPr>
            </m:dPr>
            <m:e>
              <m:r>
                <w:rPr>
                  <w:rFonts w:ascii="Cambria Math" w:hAnsi="Cambria Math"/>
                </w:rPr>
                <m:t>2</m:t>
              </m:r>
              <m:r>
                <w:rPr>
                  <w:rFonts w:ascii="Cambria Math" w:hAnsi="Cambria Math"/>
                </w:rPr>
                <m:t>a</m:t>
              </m:r>
              <m:r>
                <w:rPr>
                  <w:rFonts w:ascii="Cambria Math" w:hAnsi="Cambria Math"/>
                </w:rPr>
                <m:t>-</m:t>
              </m:r>
              <m:r>
                <w:rPr>
                  <w:rFonts w:ascii="Cambria Math" w:hAnsi="Cambria Math"/>
                </w:rPr>
                <m:t>1</m:t>
              </m:r>
            </m:e>
          </m:d>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d>
            <m:dPr>
              <m:ctrlPr>
                <w:rPr>
                  <w:rFonts w:ascii="Cambria Math" w:hAnsi="Cambria Math"/>
                  <w:i/>
                </w:rPr>
              </m:ctrlPr>
            </m:dPr>
            <m:e>
              <m:r>
                <w:rPr>
                  <w:rFonts w:ascii="Cambria Math" w:hAnsi="Cambria Math"/>
                </w:rPr>
                <m:t>2</m:t>
              </m:r>
              <m:r>
                <w:rPr>
                  <w:rFonts w:ascii="Cambria Math" w:hAnsi="Cambria Math"/>
                </w:rPr>
                <m:t>a</m:t>
              </m:r>
              <m:r>
                <w:rPr>
                  <w:rFonts w:ascii="Cambria Math" w:hAnsi="Cambria Math"/>
                </w:rPr>
                <m:t>-</m:t>
              </m:r>
              <m:r>
                <w:rPr>
                  <w:rFonts w:ascii="Cambria Math" w:hAnsi="Cambria Math"/>
                </w:rPr>
                <m:t>1</m:t>
              </m:r>
            </m:e>
          </m:d>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m:t>
          </m:r>
          <m:d>
            <m:dPr>
              <m:ctrlPr>
                <w:rPr>
                  <w:rFonts w:ascii="Cambria Math" w:hAnsi="Cambria Math"/>
                  <w:i/>
                </w:rPr>
              </m:ctrlPr>
            </m:dPr>
            <m:e>
              <m:r>
                <w:rPr>
                  <w:rFonts w:ascii="Cambria Math" w:hAnsi="Cambria Math"/>
                </w:rPr>
                <m:t>9</m:t>
              </m:r>
              <m:r>
                <w:rPr>
                  <w:rFonts w:ascii="Cambria Math" w:hAnsi="Cambria Math"/>
                </w:rPr>
                <m:t>a</m:t>
              </m:r>
              <m:r>
                <w:rPr>
                  <w:rFonts w:ascii="Cambria Math" w:hAnsi="Cambria Math"/>
                </w:rPr>
                <m:t>+6</m:t>
              </m:r>
            </m:e>
          </m:d>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m:oMathPara>
    </w:p>
    <w:p w14:paraId="58F30C84" w14:textId="77777777" w:rsidR="00823182" w:rsidRPr="00BA47DC" w:rsidRDefault="003F4D4B" w:rsidP="00823182">
      <w:pPr>
        <w:rPr>
          <w:rFonts w:asciiTheme="minorHAnsi" w:eastAsiaTheme="minorEastAsia" w:hAnsiTheme="minorHAnsi" w:cstheme="minorBidi"/>
        </w:rPr>
      </w:pPr>
      <m:oMathPara>
        <m:oMath>
          <m:r>
            <w:rPr>
              <w:rFonts w:ascii="Cambria Math" w:hAnsi="Cambria Math"/>
            </w:rPr>
            <m:t>2</m:t>
          </m:r>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+2</m:t>
          </m:r>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=9</m:t>
          </m:r>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+6</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m:oMathPara>
    </w:p>
    <w:p w14:paraId="58F30C85" w14:textId="77777777" w:rsidR="00823182" w:rsidRPr="00BA47DC" w:rsidRDefault="003F4D4B" w:rsidP="00823182">
      <w:pPr>
        <w:rPr>
          <w:rFonts w:asciiTheme="minorHAnsi" w:eastAsiaTheme="minorEastAsia" w:hAnsiTheme="minorHAnsi" w:cstheme="minorBidi"/>
        </w:rPr>
      </w:pPr>
      <m:oMathPara>
        <m:oMath>
          <m:r>
            <w:rPr>
              <w:rFonts w:ascii="Cambria Math" w:hAnsi="Cambria Math"/>
            </w:rPr>
            <m:t>2</m:t>
          </m:r>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+2</m:t>
          </m:r>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m:t>
          </m:r>
          <m:r>
            <w:rPr>
              <w:rFonts w:ascii="Cambria Math" w:hAnsi="Cambria Math"/>
            </w:rPr>
            <m:t>9</m:t>
          </m:r>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=6</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m:oMathPara>
    </w:p>
    <w:p w14:paraId="58F30C86" w14:textId="77777777" w:rsidR="00823182" w:rsidRPr="00BA47DC" w:rsidRDefault="003F4D4B" w:rsidP="00823182">
      <w:pPr>
        <w:rPr>
          <w:rFonts w:asciiTheme="minorHAnsi" w:eastAsiaTheme="minorEastAsia" w:hAnsiTheme="minorHAnsi" w:cstheme="minorBidi"/>
        </w:rPr>
      </w:pPr>
      <m:oMathPara>
        <m:oMath>
          <m:r>
            <w:rPr>
              <w:rFonts w:ascii="Cambria Math" w:hAnsi="Cambria Math"/>
            </w:rPr>
            <m:t>2</m:t>
          </m:r>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m:t>
          </m:r>
          <m:r>
            <w:rPr>
              <w:rFonts w:ascii="Cambria Math" w:hAnsi="Cambria Math"/>
            </w:rPr>
            <m:t>7</m:t>
          </m:r>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=7</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oMath>
      </m:oMathPara>
    </w:p>
    <w:p w14:paraId="58F30C87" w14:textId="77777777" w:rsidR="00823182" w:rsidRPr="00BA47DC" w:rsidRDefault="003F4D4B" w:rsidP="00823182">
      <w:pPr>
        <w:rPr>
          <w:rFonts w:asciiTheme="minorHAnsi" w:eastAsiaTheme="minorEastAsia" w:hAnsiTheme="minorHAnsi" w:cstheme="minorBidi"/>
        </w:rPr>
      </w:pPr>
      <m:oMathPara>
        <m:oMath>
          <m:r>
            <w:rPr>
              <w:rFonts w:ascii="Cambria Math" w:hAnsi="Cambria Math"/>
            </w:rPr>
            <m:t>a</m:t>
          </m:r>
          <m:d>
            <m:dPr>
              <m:ctrlPr>
                <w:rPr>
                  <w:rFonts w:ascii="Cambria Math" w:hAnsi="Cambria Math"/>
                  <w:i/>
                </w:rPr>
              </m:ctrlPr>
            </m:dPr>
            <m:e>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m:t>
              </m:r>
              <m:r>
                <w:rPr>
                  <w:rFonts w:ascii="Cambria Math" w:hAnsi="Cambria Math"/>
                </w:rPr>
                <m:t>7</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e>
          </m:d>
          <m:r>
            <w:rPr>
              <w:rFonts w:ascii="Cambria Math" w:hAnsi="Cambria Math"/>
            </w:rPr>
            <m:t>=7</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oMath>
      </m:oMathPara>
    </w:p>
    <w:p w14:paraId="58F30C88" w14:textId="77777777" w:rsidR="00823182" w:rsidRPr="00BA47DC" w:rsidRDefault="003F4D4B" w:rsidP="00823182">
      <w:pPr>
        <w:rPr>
          <w:rFonts w:asciiTheme="minorHAnsi" w:eastAsiaTheme="minorEastAsia" w:hAnsiTheme="minorHAnsi" w:cstheme="minorBidi"/>
        </w:rPr>
      </w:pPr>
      <m:oMathPara>
        <m:oMath>
          <m:r>
            <w:rPr>
              <w:rFonts w:ascii="Cambria Math" w:hAnsi="Cambria Math"/>
            </w:rPr>
            <m:t>a</m:t>
          </m:r>
          <m:r>
            <w:rPr>
              <w:rFonts w:ascii="Cambria Math" w:hAnsi="Cambria Math"/>
            </w:rPr>
            <m:t>=</m:t>
          </m:r>
          <m:f>
            <m:fPr>
              <m:ctrlPr>
                <w:rPr>
                  <w:rFonts w:ascii="Cambria Math" w:hAnsi="Cambria Math"/>
                  <w:i/>
                </w:rPr>
              </m:ctrlPr>
            </m:fPr>
            <m:num>
              <m:r>
                <w:rPr>
                  <w:rFonts w:ascii="Cambria Math" w:hAnsi="Cambria Math"/>
                </w:rPr>
                <m:t>7</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ctrlPr>
                <w:rPr>
                  <w:rFonts w:ascii="Cambria Math" w:hAnsi="Cambria Math" w:hint="eastAsia"/>
                  <w:i/>
                </w:rPr>
              </m:ctrlPr>
            </m:num>
            <m:den>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m:t>
              </m:r>
              <m:r>
                <w:rPr>
                  <w:rFonts w:ascii="Cambria Math" w:hAnsi="Cambria Math"/>
                </w:rPr>
                <m:t>7</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den>
          </m:f>
        </m:oMath>
      </m:oMathPara>
    </w:p>
    <w:p w14:paraId="58F30C89" w14:textId="77777777" w:rsidR="00823182" w:rsidRDefault="00823182" w:rsidP="00823182">
      <w:pPr>
        <w:rPr>
          <w:lang w:eastAsia="zh-CN"/>
        </w:rPr>
      </w:pPr>
    </w:p>
    <w:p w14:paraId="58F30C8A" w14:textId="77777777" w:rsidR="00823182" w:rsidRDefault="003F4D4B" w:rsidP="00823182">
      <w:r>
        <w:rPr>
          <w:rFonts w:hint="eastAsia"/>
        </w:rPr>
        <w:t xml:space="preserve">Question 2: </w:t>
      </w:r>
    </w:p>
    <w:p w14:paraId="58F30C8B" w14:textId="77777777" w:rsidR="00823182" w:rsidRPr="001F74D3" w:rsidRDefault="003F4D4B" w:rsidP="00823182">
      <w:r w:rsidRPr="001F74D3">
        <w:t xml:space="preserve">Solve </w:t>
      </w:r>
      <m:oMath>
        <m:r>
          <m:rPr>
            <m:sty m:val="p"/>
          </m:rPr>
          <w:rPr>
            <w:rFonts w:ascii="Cambria Math" w:hAnsi="Cambria Math"/>
          </w:rPr>
          <m:t>3</m:t>
        </m:r>
        <m:r>
          <w:rPr>
            <w:rFonts w:ascii="Cambria Math" w:hAnsi="Cambria Math"/>
          </w:rPr>
          <m:t>×</m:t>
        </m:r>
        <m:sSup>
          <m:sSupPr>
            <m:ctrlPr>
              <w:rPr>
                <w:rFonts w:ascii="Cambria Math" w:hAnsi="Cambria Math"/>
                <w:i/>
                <w:iCs/>
              </w:rPr>
            </m:ctrlPr>
          </m:sSupPr>
          <m:e>
            <m:r>
              <w:rPr>
                <w:rFonts w:ascii="Cambria Math" w:hAnsi="Cambria Math"/>
              </w:rPr>
              <m:t>6</m:t>
            </m:r>
          </m:e>
          <m:sup>
            <m:r>
              <w:rPr>
                <w:rFonts w:ascii="Cambria Math" w:hAnsi="Cambria Math"/>
              </w:rPr>
              <m:t>x</m:t>
            </m:r>
            <m:r>
              <w:rPr>
                <w:rFonts w:ascii="Cambria Math" w:hAnsi="Cambria Math"/>
              </w:rPr>
              <m:t>-</m:t>
            </m:r>
            <m:r>
              <w:rPr>
                <w:rFonts w:ascii="Cambria Math" w:hAnsi="Cambria Math"/>
              </w:rPr>
              <m:t>1</m:t>
            </m:r>
          </m:sup>
        </m:sSup>
        <m:r>
          <w:rPr>
            <w:rFonts w:ascii="Cambria Math" w:hAnsi="Cambria Math"/>
          </w:rPr>
          <m:t>=2×</m:t>
        </m:r>
        <m:sSup>
          <m:sSupPr>
            <m:ctrlPr>
              <w:rPr>
                <w:rFonts w:ascii="Cambria Math" w:hAnsi="Cambria Math"/>
                <w:i/>
                <w:iCs/>
              </w:rPr>
            </m:ctrlPr>
          </m:sSupPr>
          <m:e>
            <m:r>
              <w:rPr>
                <w:rFonts w:ascii="Cambria Math" w:hAnsi="Cambria Math"/>
              </w:rPr>
              <m:t>3</m:t>
            </m:r>
          </m:e>
          <m:sup>
            <m:r>
              <w:rPr>
                <w:rFonts w:ascii="Cambria Math" w:hAnsi="Cambria Math"/>
              </w:rPr>
              <m:t>x</m:t>
            </m:r>
            <m:r>
              <w:rPr>
                <w:rFonts w:ascii="Cambria Math" w:hAnsi="Cambria Math"/>
              </w:rPr>
              <m:t>+2</m:t>
            </m:r>
          </m:sup>
        </m:sSup>
      </m:oMath>
      <w:r w:rsidRPr="001F74D3">
        <w:t xml:space="preserve">, giving your answer in the form </w:t>
      </w:r>
      <m:oMath>
        <m:r>
          <w:rPr>
            <w:rFonts w:ascii="Cambria Math" w:hAnsi="Cambria Math"/>
          </w:rPr>
          <m:t>x</m:t>
        </m:r>
        <m:r>
          <w:rPr>
            <w:rFonts w:ascii="Cambria Math" w:hAnsi="Cambria Math"/>
          </w:rPr>
          <m:t>=</m:t>
        </m:r>
        <m:f>
          <m:fPr>
            <m:ctrlPr>
              <w:rPr>
                <w:rFonts w:ascii="Cambria Math" w:hAnsi="Cambria Math"/>
                <w:i/>
                <w:iCs/>
              </w:rPr>
            </m:ctrlPr>
          </m:fPr>
          <m:num>
            <m:func>
              <m:funcPr>
                <m:ctrlPr>
                  <w:rPr>
                    <w:rFonts w:ascii="Cambria Math" w:hAnsi="Cambria Math"/>
                    <w:i/>
                    <w:iCs/>
                  </w:rPr>
                </m:ctrlPr>
              </m:funcPr>
              <m:fName>
                <m:r>
                  <m:rPr>
                    <m:sty m:val="p"/>
                  </m:rPr>
                  <w:rPr>
                    <w:rFonts w:ascii="Cambria Math" w:hAnsi="Cambria Math"/>
                  </w:rPr>
                  <m:t>ln</m:t>
                </m:r>
              </m:fName>
              <m:e>
                <m:r>
                  <w:rPr>
                    <w:rFonts w:ascii="Cambria Math" w:hAnsi="Cambria Math"/>
                  </w:rPr>
                  <m:t>a</m:t>
                </m:r>
              </m:e>
            </m:func>
          </m:num>
          <m:den>
            <m:func>
              <m:funcPr>
                <m:ctrlPr>
                  <w:rPr>
                    <w:rFonts w:ascii="Cambria Math" w:hAnsi="Cambria Math"/>
                    <w:i/>
                    <w:iCs/>
                  </w:rPr>
                </m:ctrlPr>
              </m:funcPr>
              <m:fName>
                <m:r>
                  <m:rPr>
                    <m:sty m:val="p"/>
                  </m:rPr>
                  <w:rPr>
                    <w:rFonts w:ascii="Cambria Math" w:hAnsi="Cambria Math"/>
                  </w:rPr>
                  <m:t>ln</m:t>
                </m:r>
              </m:fName>
              <m:e>
                <m:r>
                  <w:rPr>
                    <w:rFonts w:ascii="Cambria Math" w:hAnsi="Cambria Math"/>
                  </w:rPr>
                  <m:t>b</m:t>
                </m:r>
              </m:e>
            </m:func>
          </m:den>
        </m:f>
      </m:oMath>
      <w:r w:rsidRPr="001F74D3">
        <w:t xml:space="preserve">, where </w:t>
      </w:r>
      <m:oMath>
        <m:r>
          <w:rPr>
            <w:rFonts w:ascii="Cambria Math" w:hAnsi="Cambria Math"/>
          </w:rPr>
          <m:t>a</m:t>
        </m:r>
        <m:r>
          <w:rPr>
            <w:rFonts w:ascii="Cambria Math" w:hAnsi="Cambria Math"/>
          </w:rPr>
          <m:t>, </m:t>
        </m:r>
        <m:r>
          <w:rPr>
            <w:rFonts w:ascii="Cambria Math" w:hAnsi="Cambria Math"/>
          </w:rPr>
          <m:t>b</m:t>
        </m:r>
        <m:r>
          <m:rPr>
            <m:scr m:val="double-struck"/>
          </m:rPr>
          <w:rPr>
            <w:rFonts w:ascii="Cambria Math" w:hAnsi="Cambria Math"/>
          </w:rPr>
          <m:t>∈Z</m:t>
        </m:r>
      </m:oMath>
      <w:r w:rsidRPr="001F74D3">
        <w:t>.</w:t>
      </w:r>
    </w:p>
    <w:p w14:paraId="58F30C8C" w14:textId="77777777" w:rsidR="00823182" w:rsidRDefault="003F4D4B" w:rsidP="00823182">
      <m:oMathPara>
        <m:oMath>
          <m:r>
            <m:rPr>
              <m:sty m:val="p"/>
            </m:rPr>
            <w:rPr>
              <w:rFonts w:ascii="Cambria Math" w:hAnsi="Cambria Math"/>
            </w:rPr>
            <m:t>3</m:t>
          </m:r>
          <m:r>
            <w:rPr>
              <w:rFonts w:ascii="Cambria Math" w:hAnsi="Cambria Math"/>
            </w:rPr>
            <m:t>×</m:t>
          </m:r>
          <m:sSup>
            <m:sSupPr>
              <m:ctrlPr>
                <w:rPr>
                  <w:rFonts w:ascii="Cambria Math" w:hAnsi="Cambria Math"/>
                  <w:i/>
                  <w:iCs/>
                </w:rPr>
              </m:ctrlPr>
            </m:sSupPr>
            <m:e>
              <m:r>
                <w:rPr>
                  <w:rFonts w:ascii="Cambria Math" w:hAnsi="Cambria Math"/>
                </w:rPr>
                <m:t>6</m:t>
              </m:r>
            </m:e>
            <m:sup>
              <m:r>
                <w:rPr>
                  <w:rFonts w:ascii="Cambria Math" w:hAnsi="Cambria Math"/>
                </w:rPr>
                <m:t>x</m:t>
              </m:r>
              <m:r>
                <w:rPr>
                  <w:rFonts w:ascii="Cambria Math" w:hAnsi="Cambria Math"/>
                </w:rPr>
                <m:t>-</m:t>
              </m:r>
              <m:r>
                <w:rPr>
                  <w:rFonts w:ascii="Cambria Math" w:hAnsi="Cambria Math"/>
                </w:rPr>
                <m:t>1</m:t>
              </m:r>
            </m:sup>
          </m:sSup>
          <m:r>
            <w:rPr>
              <w:rFonts w:ascii="Cambria Math" w:hAnsi="Cambria Math"/>
            </w:rPr>
            <m:t>=2×</m:t>
          </m:r>
          <m:sSup>
            <m:sSupPr>
              <m:ctrlPr>
                <w:rPr>
                  <w:rFonts w:ascii="Cambria Math" w:hAnsi="Cambria Math"/>
                  <w:i/>
                  <w:iCs/>
                </w:rPr>
              </m:ctrlPr>
            </m:sSupPr>
            <m:e>
              <m:r>
                <w:rPr>
                  <w:rFonts w:ascii="Cambria Math" w:hAnsi="Cambria Math"/>
                </w:rPr>
                <m:t>3</m:t>
              </m:r>
            </m:e>
            <m:sup>
              <m:r>
                <w:rPr>
                  <w:rFonts w:ascii="Cambria Math" w:hAnsi="Cambria Math"/>
                </w:rPr>
                <m:t>x</m:t>
              </m:r>
              <m:r>
                <w:rPr>
                  <w:rFonts w:ascii="Cambria Math" w:hAnsi="Cambria Math"/>
                </w:rPr>
                <m:t>+2</m:t>
              </m:r>
            </m:sup>
          </m:sSup>
        </m:oMath>
      </m:oMathPara>
    </w:p>
    <w:p w14:paraId="58F30C8D" w14:textId="77777777" w:rsidR="00823182" w:rsidRPr="001F74D3" w:rsidRDefault="003F4D4B" w:rsidP="0082318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m:rPr>
                      <m:sty m:val="p"/>
                    </m:rPr>
                    <w:rPr>
                      <w:rFonts w:ascii="Cambria Math" w:hAnsi="Cambria Math"/>
                    </w:rPr>
                    <m:t>3</m:t>
                  </m:r>
                  <m:r>
                    <w:rPr>
                      <w:rFonts w:ascii="Cambria Math" w:hAnsi="Cambria Math"/>
                    </w:rPr>
                    <m:t>×</m:t>
                  </m:r>
                  <m:sSup>
                    <m:sSupPr>
                      <m:ctrlPr>
                        <w:rPr>
                          <w:rFonts w:ascii="Cambria Math" w:hAnsi="Cambria Math"/>
                          <w:i/>
                          <w:iCs/>
                        </w:rPr>
                      </m:ctrlPr>
                    </m:sSupPr>
                    <m:e>
                      <m:r>
                        <w:rPr>
                          <w:rFonts w:ascii="Cambria Math" w:hAnsi="Cambria Math"/>
                        </w:rPr>
                        <m:t>6</m:t>
                      </m:r>
                    </m:e>
                    <m:sup>
                      <m:r>
                        <w:rPr>
                          <w:rFonts w:ascii="Cambria Math" w:hAnsi="Cambria Math"/>
                        </w:rPr>
                        <m:t>x</m:t>
                      </m:r>
                      <m:r>
                        <w:rPr>
                          <w:rFonts w:ascii="Cambria Math" w:hAnsi="Cambria Math"/>
                        </w:rPr>
                        <m:t>-</m:t>
                      </m:r>
                      <m:r>
                        <w:rPr>
                          <w:rFonts w:ascii="Cambria Math" w:hAnsi="Cambria Math"/>
                        </w:rPr>
                        <m:t>1</m:t>
                      </m:r>
                    </m:sup>
                  </m:sSup>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m:t>
                  </m:r>
                  <m:sSup>
                    <m:sSupPr>
                      <m:ctrlPr>
                        <w:rPr>
                          <w:rFonts w:ascii="Cambria Math" w:hAnsi="Cambria Math"/>
                          <w:i/>
                          <w:iCs/>
                        </w:rPr>
                      </m:ctrlPr>
                    </m:sSupPr>
                    <m:e>
                      <m:r>
                        <w:rPr>
                          <w:rFonts w:ascii="Cambria Math" w:hAnsi="Cambria Math"/>
                        </w:rPr>
                        <m:t>3</m:t>
                      </m:r>
                    </m:e>
                    <m:sup>
                      <m:r>
                        <w:rPr>
                          <w:rFonts w:ascii="Cambria Math" w:hAnsi="Cambria Math"/>
                        </w:rPr>
                        <m:t>x</m:t>
                      </m:r>
                      <m:r>
                        <w:rPr>
                          <w:rFonts w:ascii="Cambria Math" w:hAnsi="Cambria Math"/>
                        </w:rPr>
                        <m:t>+2</m:t>
                      </m:r>
                    </m:sup>
                  </m:sSup>
                </m:e>
              </m:d>
            </m:e>
          </m:func>
        </m:oMath>
      </m:oMathPara>
    </w:p>
    <w:p w14:paraId="58F30C8E" w14:textId="77777777" w:rsidR="00823182" w:rsidRPr="00F736F7" w:rsidRDefault="003F4D4B" w:rsidP="00823182">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6</m:t>
                  </m:r>
                </m:e>
                <m:sup>
                  <m:r>
                    <w:rPr>
                      <w:rFonts w:ascii="Cambria Math" w:hAnsi="Cambria Math"/>
                    </w:rPr>
                    <m:t>x</m:t>
                  </m:r>
                  <m:r>
                    <w:rPr>
                      <w:rFonts w:ascii="Cambria Math" w:hAnsi="Cambria Math"/>
                    </w:rPr>
                    <m:t>-</m:t>
                  </m:r>
                  <m:r>
                    <w:rPr>
                      <w:rFonts w:ascii="Cambria Math" w:hAnsi="Cambria Math"/>
                    </w:rPr>
                    <m:t>1</m:t>
                  </m:r>
                </m:sup>
              </m:sSup>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3</m:t>
                  </m:r>
                </m:e>
                <m:sup>
                  <m:r>
                    <w:rPr>
                      <w:rFonts w:ascii="Cambria Math" w:hAnsi="Cambria Math"/>
                    </w:rPr>
                    <m:t>x</m:t>
                  </m:r>
                  <m:r>
                    <w:rPr>
                      <w:rFonts w:ascii="Cambria Math" w:hAnsi="Cambria Math"/>
                    </w:rPr>
                    <m:t>+2</m:t>
                  </m:r>
                </m:sup>
              </m:sSup>
            </m:e>
          </m:func>
        </m:oMath>
      </m:oMathPara>
    </w:p>
    <w:p w14:paraId="58F30C8F" w14:textId="77777777" w:rsidR="00823182" w:rsidRPr="00BA47DC" w:rsidRDefault="003F4D4B" w:rsidP="00823182">
      <w:pPr>
        <w:rPr>
          <w:lang w:val="en-US"/>
        </w:rPr>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func>
            <m:funcPr>
              <m:ctrlPr>
                <w:rPr>
                  <w:rFonts w:ascii="Cambria Math" w:hAnsi="Cambria Math"/>
                  <w:i/>
                </w:rPr>
              </m:ctrlPr>
            </m:funcPr>
            <m:fName>
              <m:r>
                <m:rPr>
                  <m:sty m:val="p"/>
                </m:rPr>
                <w:rPr>
                  <w:rFonts w:ascii="Cambria Math" w:hAnsi="Cambria Math"/>
                </w:rPr>
                <m:t>ln</m:t>
              </m:r>
            </m:fName>
            <m:e>
              <m:r>
                <w:rPr>
                  <w:rFonts w:ascii="Cambria Math" w:hAnsi="Cambria Math"/>
                </w:rPr>
                <m:t>6</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d>
            <m:dPr>
              <m:ctrlPr>
                <w:rPr>
                  <w:rFonts w:ascii="Cambria Math" w:hAnsi="Cambria Math"/>
                  <w:i/>
                </w:rPr>
              </m:ctrlPr>
            </m:dPr>
            <m:e>
              <m:r>
                <w:rPr>
                  <w:rFonts w:ascii="Cambria Math" w:hAnsi="Cambria Math"/>
                </w:rPr>
                <m:t>x</m:t>
              </m:r>
              <m:r>
                <w:rPr>
                  <w:rFonts w:ascii="Cambria Math" w:hAnsi="Cambria Math"/>
                </w:rPr>
                <m:t>+2</m:t>
              </m:r>
            </m:e>
          </m:d>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m:oMathPara>
    </w:p>
    <w:p w14:paraId="58F30C90" w14:textId="77777777" w:rsidR="00823182" w:rsidRPr="00F736F7" w:rsidRDefault="003F4D4B" w:rsidP="00823182">
      <w:pPr>
        <w:rPr>
          <w:rFonts w:asciiTheme="minorHAnsi" w:eastAsiaTheme="minorEastAsia" w:hAnsiTheme="minorHAnsi" w:cstheme="minorBidi"/>
        </w:rPr>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6</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6</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m:oMathPara>
    </w:p>
    <w:p w14:paraId="58F30C91" w14:textId="77777777" w:rsidR="00823182" w:rsidRPr="00F736F7" w:rsidRDefault="003F4D4B" w:rsidP="00823182">
      <w:pPr>
        <w:rPr>
          <w:rFonts w:asciiTheme="minorHAnsi" w:eastAsiaTheme="minorEastAsia" w:hAnsiTheme="minorHAnsi" w:cstheme="minorBidi"/>
        </w:rPr>
      </w:pPr>
      <m:oMathPara>
        <m:oMath>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6</m:t>
              </m:r>
            </m:e>
          </m:func>
          <m:r>
            <w:rPr>
              <w:rFonts w:ascii="Cambria Math" w:hAnsi="Cambria Math"/>
            </w:rPr>
            <m:t>-</m:t>
          </m:r>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6</m:t>
              </m:r>
            </m:e>
          </m:func>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m:oMathPara>
    </w:p>
    <w:p w14:paraId="58F30C92" w14:textId="77777777" w:rsidR="00823182" w:rsidRPr="00F736F7" w:rsidRDefault="003F4D4B" w:rsidP="00823182">
      <w:pPr>
        <w:rPr>
          <w:rFonts w:asciiTheme="minorHAnsi" w:eastAsiaTheme="minorEastAsia" w:hAnsiTheme="minorHAnsi" w:cstheme="minorBidi"/>
        </w:rPr>
      </w:pPr>
      <m:oMathPara>
        <m:oMath>
          <m:r>
            <w:rPr>
              <w:rFonts w:ascii="Cambria Math" w:hAnsi="Cambria Math"/>
            </w:rPr>
            <m:t>x</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6</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e>
          </m: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6</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oMath>
      </m:oMathPara>
    </w:p>
    <w:p w14:paraId="58F30C93" w14:textId="77777777" w:rsidR="00823182" w:rsidRPr="00F736F7" w:rsidRDefault="003F4D4B" w:rsidP="00823182">
      <w:pPr>
        <w:rPr>
          <w:rFonts w:asciiTheme="minorHAnsi" w:eastAsiaTheme="minorEastAsia" w:hAnsiTheme="minorHAnsi" w:cstheme="minorBidi"/>
        </w:rPr>
      </w:pPr>
      <m:oMathPara>
        <m:oMath>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2×6×3</m:t>
                  </m:r>
                </m:e>
              </m:d>
            </m:e>
          </m:func>
        </m:oMath>
      </m:oMathPara>
    </w:p>
    <w:p w14:paraId="58F30C94" w14:textId="77777777" w:rsidR="00823182" w:rsidRPr="00F736F7" w:rsidRDefault="003F4D4B" w:rsidP="00823182">
      <w:pPr>
        <w:rPr>
          <w:rFonts w:asciiTheme="minorHAnsi" w:eastAsiaTheme="minorEastAsia" w:hAnsiTheme="minorHAnsi" w:cstheme="minorBidi"/>
          <w:lang w:val="en-US"/>
        </w:rPr>
      </w:pPr>
      <m:oMathPara>
        <m:oMath>
          <m:r>
            <w:rPr>
              <w:rFonts w:ascii="Cambria Math" w:hAnsi="Cambria Math"/>
            </w:rPr>
            <m:t>x</m:t>
          </m:r>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36</m:t>
                  </m:r>
                </m:e>
              </m:func>
              <m:ctrlPr>
                <w:rPr>
                  <w:rFonts w:ascii="Cambria Math" w:hAnsi="Cambria Math" w:hint="eastAsia"/>
                  <w:i/>
                </w:rPr>
              </m:ctrlPr>
            </m:num>
            <m:den>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den>
          </m:f>
        </m:oMath>
      </m:oMathPara>
    </w:p>
    <w:p w14:paraId="58F30C95" w14:textId="77777777" w:rsidR="00545CC6" w:rsidRDefault="00545CC6" w:rsidP="007E2FA6">
      <w:pPr>
        <w:pStyle w:val="Body"/>
        <w:rPr>
          <w:rFonts w:ascii="Bliss Pro Light" w:hAnsi="Bliss Pro Light"/>
          <w:sz w:val="24"/>
          <w:szCs w:val="24"/>
        </w:rPr>
      </w:pPr>
    </w:p>
    <w:p w14:paraId="58F30C96" w14:textId="77777777" w:rsidR="00545CC6" w:rsidRDefault="00545CC6" w:rsidP="007E2FA6">
      <w:pPr>
        <w:pStyle w:val="Body"/>
        <w:rPr>
          <w:rFonts w:ascii="Bliss Pro Light" w:hAnsi="Bliss Pro Light"/>
          <w:sz w:val="24"/>
          <w:szCs w:val="24"/>
        </w:rPr>
      </w:pPr>
    </w:p>
    <w:p w14:paraId="58F30C97" w14:textId="77777777" w:rsidR="00545CC6" w:rsidRDefault="00545CC6" w:rsidP="007E2FA6">
      <w:pPr>
        <w:pStyle w:val="Body"/>
        <w:rPr>
          <w:rFonts w:ascii="Bliss Pro Light" w:hAnsi="Bliss Pro Light"/>
          <w:sz w:val="24"/>
          <w:szCs w:val="24"/>
        </w:rPr>
      </w:pPr>
    </w:p>
    <w:p w14:paraId="58F30C98" w14:textId="77777777" w:rsidR="00545CC6" w:rsidRDefault="00545CC6" w:rsidP="007E2FA6">
      <w:pPr>
        <w:pStyle w:val="Body"/>
        <w:rPr>
          <w:rFonts w:ascii="Bliss Pro Light" w:hAnsi="Bliss Pro Light"/>
          <w:sz w:val="24"/>
          <w:szCs w:val="24"/>
        </w:rPr>
      </w:pPr>
    </w:p>
    <w:p w14:paraId="58F30C99" w14:textId="77777777" w:rsidR="00823182" w:rsidRPr="0004345B" w:rsidRDefault="003F4D4B" w:rsidP="00823182">
      <w:pPr>
        <w:pStyle w:val="SectionHead"/>
      </w:pPr>
      <w:bookmarkStart w:id="36" w:name="_Toc194043691"/>
      <w:r w:rsidRPr="0004345B">
        <w:rPr>
          <w:noProof/>
          <w:szCs w:val="28"/>
          <w:lang w:eastAsia="en-GB"/>
        </w:rPr>
        <w:lastRenderedPageBreak/>
        <w:drawing>
          <wp:anchor distT="0" distB="0" distL="114300" distR="114300" simplePos="0" relativeHeight="251684864" behindDoc="1" locked="0" layoutInCell="1" allowOverlap="1" wp14:anchorId="58F30D28" wp14:editId="58F30D29">
            <wp:simplePos x="0" y="0"/>
            <wp:positionH relativeFrom="column">
              <wp:posOffset>5756564</wp:posOffset>
            </wp:positionH>
            <wp:positionV relativeFrom="paragraph">
              <wp:posOffset>127462</wp:posOffset>
            </wp:positionV>
            <wp:extent cx="360000" cy="360000"/>
            <wp:effectExtent l="0" t="0" r="2540" b="2540"/>
            <wp:wrapNone/>
            <wp:docPr id="1251707141" name="Picture 28"/>
            <wp:cNvGraphicFramePr/>
            <a:graphic xmlns:a="http://schemas.openxmlformats.org/drawingml/2006/main">
              <a:graphicData uri="http://schemas.openxmlformats.org/drawingml/2006/picture">
                <pic:pic xmlns:pic="http://schemas.openxmlformats.org/drawingml/2006/picture">
                  <pic:nvPicPr>
                    <pic:cNvPr id="24061562"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G</w:t>
      </w:r>
      <w:r w:rsidRPr="0004345B">
        <w:t>: Answers</w:t>
      </w:r>
      <w:bookmarkEnd w:id="36"/>
    </w:p>
    <w:p w14:paraId="58F30C9A" w14:textId="77777777" w:rsidR="00823182" w:rsidRDefault="003F4D4B" w:rsidP="00823182">
      <w:r>
        <w:rPr>
          <w:rFonts w:hint="eastAsia"/>
        </w:rPr>
        <w:t xml:space="preserve">Question 1: </w:t>
      </w:r>
    </w:p>
    <w:p w14:paraId="58F30C9B" w14:textId="77777777" w:rsidR="00823182" w:rsidRDefault="003F4D4B" w:rsidP="00823182">
      <w:r>
        <w:rPr>
          <w:rFonts w:hint="eastAsia"/>
        </w:rPr>
        <w:t xml:space="preserve">Solve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ctrlPr>
              <w:rPr>
                <w:rFonts w:ascii="Cambria Math" w:hAnsi="Cambria Math" w:hint="eastAsia"/>
                <w:i/>
              </w:rPr>
            </m:ctrlPr>
          </m:e>
          <m:sup>
            <m:r>
              <w:rPr>
                <w:rFonts w:ascii="Cambria Math" w:hAnsi="Cambria Math"/>
              </w:rPr>
              <m:t>2</m:t>
            </m:r>
            <m:r>
              <w:rPr>
                <w:rFonts w:ascii="Cambria Math" w:hAnsi="Cambria Math"/>
              </w:rPr>
              <m:t>x</m:t>
            </m:r>
            <m:r>
              <w:rPr>
                <w:rFonts w:ascii="Cambria Math" w:hAnsi="Cambria Math"/>
              </w:rPr>
              <m:t>+1</m:t>
            </m:r>
          </m:sup>
        </m:sSup>
        <m:r>
          <w:rPr>
            <w:rFonts w:ascii="Cambria Math" w:hAnsi="Cambria Math"/>
          </w:rPr>
          <m:t>≤27</m:t>
        </m:r>
      </m:oMath>
      <w:r>
        <w:rPr>
          <w:rFonts w:hint="eastAsia"/>
        </w:rPr>
        <w:t xml:space="preserve"> for </w:t>
      </w:r>
      <m:oMath>
        <m:r>
          <w:rPr>
            <w:rFonts w:ascii="Cambria Math" w:hAnsi="Cambria Math"/>
          </w:rPr>
          <m:t>x</m:t>
        </m:r>
      </m:oMath>
      <w:r>
        <w:rPr>
          <w:rFonts w:hint="eastAsia"/>
        </w:rPr>
        <w:t>.</w:t>
      </w:r>
    </w:p>
    <w:p w14:paraId="58F30C9C" w14:textId="77777777" w:rsidR="00823182" w:rsidRDefault="003F4D4B" w:rsidP="00823182">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ctrlPr>
                <w:rPr>
                  <w:rFonts w:ascii="Cambria Math" w:hAnsi="Cambria Math" w:hint="eastAsia"/>
                  <w:i/>
                </w:rPr>
              </m:ctrlPr>
            </m:e>
            <m:sup>
              <m:r>
                <w:rPr>
                  <w:rFonts w:ascii="Cambria Math" w:hAnsi="Cambria Math"/>
                </w:rPr>
                <m:t>2</m:t>
              </m:r>
              <m:r>
                <w:rPr>
                  <w:rFonts w:ascii="Cambria Math" w:hAnsi="Cambria Math"/>
                </w:rPr>
                <m:t>x</m:t>
              </m:r>
              <m:r>
                <w:rPr>
                  <w:rFonts w:ascii="Cambria Math" w:hAnsi="Cambria Math"/>
                </w:rPr>
                <m:t>+1</m:t>
              </m:r>
            </m:sup>
          </m:sSup>
          <m:r>
            <w:rPr>
              <w:rFonts w:ascii="Cambria Math" w:hAnsi="Cambria Math"/>
            </w:rPr>
            <m:t>≤27</m:t>
          </m:r>
        </m:oMath>
      </m:oMathPara>
    </w:p>
    <w:p w14:paraId="58F30C9D" w14:textId="77777777" w:rsidR="00823182" w:rsidRDefault="003F4D4B" w:rsidP="00823182">
      <m:oMathPara>
        <m:oMath>
          <m:r>
            <w:rPr>
              <w:rFonts w:ascii="Cambria Math" w:hAnsi="Cambria Math"/>
            </w:rPr>
            <m:t>2</m:t>
          </m:r>
          <m:r>
            <w:rPr>
              <w:rFonts w:ascii="Cambria Math" w:hAnsi="Cambria Math"/>
            </w:rPr>
            <m:t>x</m:t>
          </m:r>
          <m:r>
            <w:rPr>
              <w:rFonts w:ascii="Cambria Math" w:hAnsi="Cambria Math"/>
            </w:rPr>
            <m:t>+1≥</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3</m:t>
                      </m:r>
                    </m:den>
                  </m:f>
                </m:sub>
              </m:sSub>
            </m:fName>
            <m:e>
              <m:d>
                <m:dPr>
                  <m:ctrlPr>
                    <w:rPr>
                      <w:rFonts w:ascii="Cambria Math" w:hAnsi="Cambria Math"/>
                      <w:i/>
                    </w:rPr>
                  </m:ctrlPr>
                </m:dPr>
                <m:e>
                  <m:r>
                    <w:rPr>
                      <w:rFonts w:ascii="Cambria Math" w:hAnsi="Cambria Math"/>
                    </w:rPr>
                    <m:t>27</m:t>
                  </m:r>
                </m:e>
              </m:d>
            </m:e>
          </m:func>
        </m:oMath>
      </m:oMathPara>
    </w:p>
    <w:p w14:paraId="58F30C9E" w14:textId="77777777" w:rsidR="00823182" w:rsidRDefault="003F4D4B" w:rsidP="00823182">
      <m:oMathPara>
        <m:oMath>
          <m:r>
            <w:rPr>
              <w:rFonts w:ascii="Cambria Math" w:hAnsi="Cambria Math"/>
            </w:rPr>
            <m:t>2</m:t>
          </m:r>
          <m:r>
            <w:rPr>
              <w:rFonts w:ascii="Cambria Math" w:hAnsi="Cambria Math"/>
            </w:rPr>
            <m:t>x</m:t>
          </m:r>
          <m:r>
            <w:rPr>
              <w:rFonts w:ascii="Cambria Math" w:hAnsi="Cambria Math"/>
            </w:rPr>
            <m:t>+1≥</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3</m:t>
                      </m:r>
                    </m:den>
                  </m:f>
                </m:sub>
              </m:sSub>
            </m:fName>
            <m:e>
              <m:d>
                <m:dPr>
                  <m:ctrlPr>
                    <w:rPr>
                      <w:rFonts w:ascii="Cambria Math" w:hAnsi="Cambria Math"/>
                      <w:i/>
                    </w:rPr>
                  </m:ctrlPr>
                </m:dPr>
                <m:e>
                  <m:sSup>
                    <m:sSupPr>
                      <m:ctrlPr>
                        <w:rPr>
                          <w:rFonts w:ascii="Cambria Math" w:hAnsi="Cambria Math"/>
                          <w:i/>
                        </w:rPr>
                      </m:ctrlPr>
                    </m:sSupPr>
                    <m:e>
                      <m:r>
                        <w:rPr>
                          <w:rFonts w:ascii="Cambria Math" w:hAnsi="Cambria Math"/>
                        </w:rPr>
                        <m:t>3</m:t>
                      </m:r>
                    </m:e>
                    <m:sup>
                      <m:r>
                        <w:rPr>
                          <w:rFonts w:ascii="Cambria Math" w:hAnsi="Cambria Math"/>
                        </w:rPr>
                        <m:t>3</m:t>
                      </m:r>
                    </m:sup>
                  </m:sSup>
                </m:e>
              </m:d>
            </m:e>
          </m:func>
        </m:oMath>
      </m:oMathPara>
    </w:p>
    <w:p w14:paraId="58F30C9F" w14:textId="77777777" w:rsidR="00823182" w:rsidRDefault="003F4D4B" w:rsidP="00823182">
      <m:oMathPara>
        <m:oMath>
          <m:r>
            <w:rPr>
              <w:rFonts w:ascii="Cambria Math" w:hAnsi="Cambria Math"/>
            </w:rPr>
            <m:t>2</m:t>
          </m:r>
          <m:r>
            <w:rPr>
              <w:rFonts w:ascii="Cambria Math" w:hAnsi="Cambria Math"/>
            </w:rPr>
            <m:t>x</m:t>
          </m:r>
          <m:r>
            <w:rPr>
              <w:rFonts w:ascii="Cambria Math" w:hAnsi="Cambria Math"/>
            </w:rPr>
            <m:t>+1≥</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3</m:t>
                      </m:r>
                    </m:den>
                  </m:f>
                </m:sub>
              </m:sSub>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m:t>
                      </m:r>
                      <m:r>
                        <w:rPr>
                          <w:rFonts w:ascii="Cambria Math" w:hAnsi="Cambria Math"/>
                        </w:rPr>
                        <m:t>3</m:t>
                      </m:r>
                    </m:sup>
                  </m:sSup>
                </m:e>
              </m:d>
            </m:e>
          </m:func>
        </m:oMath>
      </m:oMathPara>
    </w:p>
    <w:p w14:paraId="58F30CA0" w14:textId="77777777" w:rsidR="00823182" w:rsidRDefault="003F4D4B" w:rsidP="00823182">
      <m:oMathPara>
        <m:oMath>
          <m:r>
            <w:rPr>
              <w:rFonts w:ascii="Cambria Math" w:hAnsi="Cambria Math"/>
            </w:rPr>
            <m:t>2</m:t>
          </m:r>
          <m:r>
            <w:rPr>
              <w:rFonts w:ascii="Cambria Math" w:hAnsi="Cambria Math"/>
            </w:rPr>
            <m:t>x</m:t>
          </m:r>
          <m:r>
            <w:rPr>
              <w:rFonts w:ascii="Cambria Math" w:hAnsi="Cambria Math"/>
            </w:rPr>
            <m:t>+1≥-3</m:t>
          </m:r>
        </m:oMath>
      </m:oMathPara>
    </w:p>
    <w:p w14:paraId="58F30CA1" w14:textId="77777777" w:rsidR="00823182" w:rsidRPr="00E637A0" w:rsidRDefault="003F4D4B" w:rsidP="00823182">
      <m:oMathPara>
        <m:oMath>
          <m:r>
            <w:rPr>
              <w:rFonts w:ascii="Cambria Math" w:hAnsi="Cambria Math"/>
            </w:rPr>
            <m:t>2</m:t>
          </m:r>
          <m:r>
            <w:rPr>
              <w:rFonts w:ascii="Cambria Math" w:hAnsi="Cambria Math"/>
            </w:rPr>
            <m:t>x</m:t>
          </m:r>
          <m:r>
            <w:rPr>
              <w:rFonts w:ascii="Cambria Math" w:hAnsi="Cambria Math"/>
            </w:rPr>
            <m:t>≥-4</m:t>
          </m:r>
        </m:oMath>
      </m:oMathPara>
    </w:p>
    <w:p w14:paraId="58F30CA2" w14:textId="77777777" w:rsidR="00823182" w:rsidRDefault="003F4D4B" w:rsidP="00823182">
      <m:oMathPara>
        <m:oMath>
          <m:r>
            <w:rPr>
              <w:rFonts w:ascii="Cambria Math" w:hAnsi="Cambria Math"/>
            </w:rPr>
            <m:t>x</m:t>
          </m:r>
          <m:r>
            <w:rPr>
              <w:rFonts w:ascii="Cambria Math" w:hAnsi="Cambria Math"/>
            </w:rPr>
            <m:t>≥-2</m:t>
          </m:r>
        </m:oMath>
      </m:oMathPara>
    </w:p>
    <w:p w14:paraId="58F30CA3" w14:textId="77777777" w:rsidR="00823182" w:rsidRDefault="003F4D4B" w:rsidP="00823182">
      <w:r>
        <w:rPr>
          <w:rFonts w:hint="eastAsia"/>
        </w:rPr>
        <w:t xml:space="preserve">Alternative method: </w:t>
      </w:r>
    </w:p>
    <w:p w14:paraId="58F30CA4" w14:textId="77777777" w:rsidR="00823182" w:rsidRDefault="003F4D4B" w:rsidP="00823182">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ctrlPr>
                <w:rPr>
                  <w:rFonts w:ascii="Cambria Math" w:hAnsi="Cambria Math" w:hint="eastAsia"/>
                  <w:i/>
                </w:rPr>
              </m:ctrlPr>
            </m:e>
            <m:sup>
              <m:r>
                <w:rPr>
                  <w:rFonts w:ascii="Cambria Math" w:hAnsi="Cambria Math"/>
                </w:rPr>
                <m:t>2</m:t>
              </m:r>
              <m:r>
                <w:rPr>
                  <w:rFonts w:ascii="Cambria Math" w:hAnsi="Cambria Math"/>
                </w:rPr>
                <m:t>x</m:t>
              </m:r>
              <m:r>
                <w:rPr>
                  <w:rFonts w:ascii="Cambria Math" w:hAnsi="Cambria Math"/>
                </w:rPr>
                <m:t>+1</m:t>
              </m:r>
            </m:sup>
          </m:sSup>
          <m:r>
            <w:rPr>
              <w:rFonts w:ascii="Cambria Math" w:hAnsi="Cambria Math"/>
            </w:rPr>
            <m:t>≤27</m:t>
          </m:r>
        </m:oMath>
      </m:oMathPara>
    </w:p>
    <w:p w14:paraId="58F30CA5" w14:textId="77777777" w:rsidR="00823182" w:rsidRDefault="003F4D4B" w:rsidP="00823182">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3</m:t>
                      </m:r>
                    </m:e>
                    <m:sup>
                      <m:r>
                        <w:rPr>
                          <w:rFonts w:ascii="Cambria Math" w:hAnsi="Cambria Math"/>
                        </w:rPr>
                        <m:t>-</m:t>
                      </m:r>
                      <m:r>
                        <w:rPr>
                          <w:rFonts w:ascii="Cambria Math" w:hAnsi="Cambria Math"/>
                        </w:rPr>
                        <m:t>1</m:t>
                      </m:r>
                    </m:sup>
                  </m:sSup>
                </m:e>
              </m:d>
              <m:ctrlPr>
                <w:rPr>
                  <w:rFonts w:ascii="Cambria Math" w:hAnsi="Cambria Math" w:hint="eastAsia"/>
                  <w:i/>
                </w:rPr>
              </m:ctrlPr>
            </m:e>
            <m:sup>
              <m:r>
                <w:rPr>
                  <w:rFonts w:ascii="Cambria Math" w:hAnsi="Cambria Math"/>
                </w:rPr>
                <m:t>2</m:t>
              </m:r>
              <m:r>
                <w:rPr>
                  <w:rFonts w:ascii="Cambria Math" w:hAnsi="Cambria Math"/>
                </w:rPr>
                <m:t>x</m:t>
              </m:r>
              <m:r>
                <w:rPr>
                  <w:rFonts w:ascii="Cambria Math" w:hAnsi="Cambria Math"/>
                </w:rPr>
                <m:t>+1</m:t>
              </m:r>
            </m:sup>
          </m:sSup>
          <m:r>
            <w:rPr>
              <w:rFonts w:ascii="Cambria Math" w:hAnsi="Cambria Math"/>
            </w:rPr>
            <m:t>≤27</m:t>
          </m:r>
        </m:oMath>
      </m:oMathPara>
    </w:p>
    <w:p w14:paraId="58F30CA6" w14:textId="77777777" w:rsidR="00823182" w:rsidRDefault="003F4D4B" w:rsidP="00823182">
      <m:oMathPara>
        <m:oMath>
          <m:sSup>
            <m:sSupPr>
              <m:ctrlPr>
                <w:rPr>
                  <w:rFonts w:ascii="Cambria Math" w:hAnsi="Cambria Math"/>
                  <w:i/>
                </w:rPr>
              </m:ctrlPr>
            </m:sSupPr>
            <m:e>
              <m:r>
                <w:rPr>
                  <w:rFonts w:ascii="Cambria Math" w:hAnsi="Cambria Math"/>
                </w:rPr>
                <m:t>3</m:t>
              </m:r>
            </m:e>
            <m:sup>
              <m:r>
                <w:rPr>
                  <w:rFonts w:ascii="Cambria Math" w:hAnsi="Cambria Math"/>
                </w:rPr>
                <m:t>-</m:t>
              </m:r>
              <m:r>
                <w:rPr>
                  <w:rFonts w:ascii="Cambria Math" w:hAnsi="Cambria Math"/>
                </w:rPr>
                <m:t>2</m:t>
              </m:r>
              <m:r>
                <w:rPr>
                  <w:rFonts w:ascii="Cambria Math" w:hAnsi="Cambria Math"/>
                </w:rPr>
                <m:t>x</m:t>
              </m:r>
              <m:r>
                <w:rPr>
                  <w:rFonts w:ascii="Cambria Math" w:hAnsi="Cambria Math"/>
                </w:rPr>
                <m:t>-</m:t>
              </m:r>
              <m:r>
                <w:rPr>
                  <w:rFonts w:ascii="Cambria Math" w:hAnsi="Cambria Math"/>
                </w:rPr>
                <m:t>1</m:t>
              </m:r>
            </m:sup>
          </m:sSup>
          <m:r>
            <w:rPr>
              <w:rFonts w:ascii="Cambria Math" w:hAnsi="Cambria Math"/>
            </w:rPr>
            <m:t>≤27</m:t>
          </m:r>
        </m:oMath>
      </m:oMathPara>
    </w:p>
    <w:p w14:paraId="58F30CA7" w14:textId="77777777" w:rsidR="00823182" w:rsidRDefault="003F4D4B" w:rsidP="00823182">
      <m:oMathPara>
        <m:oMath>
          <m:r>
            <w:rPr>
              <w:rFonts w:ascii="Cambria Math" w:hAnsi="Cambria Math"/>
            </w:rPr>
            <m:t>-</m:t>
          </m:r>
          <m:r>
            <w:rPr>
              <w:rFonts w:ascii="Cambria Math" w:hAnsi="Cambria Math"/>
            </w:rPr>
            <m:t>2</m:t>
          </m:r>
          <m:r>
            <w:rPr>
              <w:rFonts w:ascii="Cambria Math" w:hAnsi="Cambria Math"/>
            </w:rPr>
            <m:t>x</m:t>
          </m:r>
          <m:r>
            <w:rPr>
              <w:rFonts w:ascii="Cambria Math" w:hAnsi="Cambria Math"/>
            </w:rPr>
            <m:t>-</m:t>
          </m:r>
          <m:r>
            <w:rPr>
              <w:rFonts w:ascii="Cambria Math" w:hAnsi="Cambria Math"/>
            </w:rPr>
            <m:t>1≤</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27</m:t>
              </m:r>
            </m:e>
          </m:func>
        </m:oMath>
      </m:oMathPara>
    </w:p>
    <w:p w14:paraId="58F30CA8" w14:textId="77777777" w:rsidR="00823182" w:rsidRDefault="003F4D4B" w:rsidP="00823182">
      <m:oMathPara>
        <m:oMath>
          <m:r>
            <w:rPr>
              <w:rFonts w:ascii="Cambria Math" w:hAnsi="Cambria Math"/>
            </w:rPr>
            <m:t>-</m:t>
          </m:r>
          <m:r>
            <w:rPr>
              <w:rFonts w:ascii="Cambria Math" w:hAnsi="Cambria Math"/>
            </w:rPr>
            <m:t>2</m:t>
          </m:r>
          <m:r>
            <w:rPr>
              <w:rFonts w:ascii="Cambria Math" w:hAnsi="Cambria Math"/>
            </w:rPr>
            <m:t>x</m:t>
          </m:r>
          <m:r>
            <w:rPr>
              <w:rFonts w:ascii="Cambria Math" w:hAnsi="Cambria Math"/>
            </w:rPr>
            <m:t>-</m:t>
          </m:r>
          <m:r>
            <w:rPr>
              <w:rFonts w:ascii="Cambria Math" w:hAnsi="Cambria Math"/>
            </w:rPr>
            <m:t>1≤3</m:t>
          </m:r>
        </m:oMath>
      </m:oMathPara>
    </w:p>
    <w:p w14:paraId="58F30CA9" w14:textId="77777777" w:rsidR="00823182" w:rsidRDefault="003F4D4B" w:rsidP="00823182">
      <m:oMathPara>
        <m:oMath>
          <m:r>
            <w:rPr>
              <w:rFonts w:ascii="Cambria Math" w:hAnsi="Cambria Math"/>
            </w:rPr>
            <m:t>-</m:t>
          </m:r>
          <m:r>
            <w:rPr>
              <w:rFonts w:ascii="Cambria Math" w:hAnsi="Cambria Math"/>
            </w:rPr>
            <m:t>2</m:t>
          </m:r>
          <m:r>
            <w:rPr>
              <w:rFonts w:ascii="Cambria Math" w:hAnsi="Cambria Math"/>
            </w:rPr>
            <m:t>x</m:t>
          </m:r>
          <m:r>
            <w:rPr>
              <w:rFonts w:ascii="Cambria Math" w:hAnsi="Cambria Math"/>
            </w:rPr>
            <m:t>≤4</m:t>
          </m:r>
        </m:oMath>
      </m:oMathPara>
    </w:p>
    <w:p w14:paraId="58F30CAA" w14:textId="77777777" w:rsidR="00823182" w:rsidRDefault="003F4D4B" w:rsidP="00823182">
      <w:pPr>
        <w:rPr>
          <w:lang w:eastAsia="zh-CN"/>
        </w:rPr>
      </w:pPr>
      <m:oMathPara>
        <m:oMath>
          <m:r>
            <w:rPr>
              <w:rFonts w:ascii="Cambria Math" w:hAnsi="Cambria Math"/>
            </w:rPr>
            <m:t>x</m:t>
          </m:r>
          <m:r>
            <w:rPr>
              <w:rFonts w:ascii="Cambria Math" w:hAnsi="Cambria Math"/>
            </w:rPr>
            <m:t>≥-2</m:t>
          </m:r>
        </m:oMath>
      </m:oMathPara>
    </w:p>
    <w:p w14:paraId="58F30CAB" w14:textId="77777777" w:rsidR="00823182" w:rsidRDefault="003F4D4B" w:rsidP="00823182">
      <w:r>
        <w:rPr>
          <w:rFonts w:hint="eastAsia"/>
        </w:rPr>
        <w:t xml:space="preserve">Question 2: </w:t>
      </w:r>
    </w:p>
    <w:p w14:paraId="58F30CAC" w14:textId="77777777" w:rsidR="00823182" w:rsidRDefault="003F4D4B" w:rsidP="00823182">
      <w:r>
        <w:rPr>
          <w:rFonts w:hint="eastAsia"/>
        </w:rPr>
        <w:t xml:space="preserve">Solve </w:t>
      </w:r>
      <m:oMath>
        <m:r>
          <w:rPr>
            <w:rFonts w:ascii="Cambria Math" w:hAnsi="Cambria Math"/>
          </w:rPr>
          <m:t>3×</m:t>
        </m:r>
        <m:sSup>
          <m:sSupPr>
            <m:ctrlPr>
              <w:rPr>
                <w:rFonts w:ascii="Cambria Math" w:hAnsi="Cambria Math"/>
                <w:i/>
              </w:rPr>
            </m:ctrlPr>
          </m:sSupPr>
          <m:e>
            <m:r>
              <w:rPr>
                <w:rFonts w:ascii="Cambria Math" w:hAnsi="Cambria Math"/>
              </w:rPr>
              <m:t>5</m:t>
            </m:r>
          </m:e>
          <m:sup>
            <m:r>
              <w:rPr>
                <w:rFonts w:ascii="Cambria Math" w:hAnsi="Cambria Math"/>
              </w:rPr>
              <m:t>3</m:t>
            </m:r>
            <m:r>
              <w:rPr>
                <w:rFonts w:ascii="Cambria Math" w:hAnsi="Cambria Math"/>
              </w:rPr>
              <m:t>x</m:t>
            </m:r>
            <m:r>
              <w:rPr>
                <w:rFonts w:ascii="Cambria Math" w:hAnsi="Cambria Math"/>
              </w:rPr>
              <m:t>+1</m:t>
            </m:r>
          </m:sup>
        </m:sSup>
        <m:r>
          <w:rPr>
            <w:rFonts w:ascii="Cambria Math" w:hAnsi="Cambria Math"/>
          </w:rPr>
          <m:t>&gt;21</m:t>
        </m:r>
      </m:oMath>
      <w:r>
        <w:rPr>
          <w:rFonts w:hint="eastAsia"/>
        </w:rPr>
        <w:t xml:space="preserve">, for range of possible values of </w:t>
      </w:r>
      <m:oMath>
        <m:r>
          <w:rPr>
            <w:rFonts w:ascii="Cambria Math" w:hAnsi="Cambria Math" w:hint="eastAsia"/>
          </w:rPr>
          <m:t>x</m:t>
        </m:r>
      </m:oMath>
      <w:r>
        <w:rPr>
          <w:rFonts w:hint="eastAsia"/>
        </w:rPr>
        <w:t xml:space="preserve">. </w:t>
      </w:r>
    </w:p>
    <w:p w14:paraId="58F30CAD" w14:textId="77777777" w:rsidR="00823182" w:rsidRPr="002C6C4B" w:rsidRDefault="003F4D4B" w:rsidP="00823182">
      <m:oMathPara>
        <m:oMath>
          <m:r>
            <w:rPr>
              <w:rFonts w:ascii="Cambria Math" w:hAnsi="Cambria Math"/>
            </w:rPr>
            <m:t>3×</m:t>
          </m:r>
          <m:sSup>
            <m:sSupPr>
              <m:ctrlPr>
                <w:rPr>
                  <w:rFonts w:ascii="Cambria Math" w:hAnsi="Cambria Math"/>
                  <w:i/>
                </w:rPr>
              </m:ctrlPr>
            </m:sSupPr>
            <m:e>
              <m:r>
                <w:rPr>
                  <w:rFonts w:ascii="Cambria Math" w:hAnsi="Cambria Math"/>
                </w:rPr>
                <m:t>5</m:t>
              </m:r>
            </m:e>
            <m:sup>
              <m:r>
                <w:rPr>
                  <w:rFonts w:ascii="Cambria Math" w:hAnsi="Cambria Math"/>
                </w:rPr>
                <m:t>3</m:t>
              </m:r>
              <m:r>
                <w:rPr>
                  <w:rFonts w:ascii="Cambria Math" w:hAnsi="Cambria Math"/>
                </w:rPr>
                <m:t>x</m:t>
              </m:r>
              <m:r>
                <w:rPr>
                  <w:rFonts w:ascii="Cambria Math" w:hAnsi="Cambria Math"/>
                </w:rPr>
                <m:t>+1</m:t>
              </m:r>
            </m:sup>
          </m:sSup>
          <m:r>
            <w:rPr>
              <w:rFonts w:ascii="Cambria Math" w:hAnsi="Cambria Math"/>
            </w:rPr>
            <m:t>&gt;21</m:t>
          </m:r>
        </m:oMath>
      </m:oMathPara>
    </w:p>
    <w:p w14:paraId="58F30CAE" w14:textId="77777777" w:rsidR="00823182" w:rsidRPr="002C6C4B" w:rsidRDefault="003F4D4B" w:rsidP="00823182">
      <m:oMathPara>
        <m:oMath>
          <m:sSup>
            <m:sSupPr>
              <m:ctrlPr>
                <w:rPr>
                  <w:rFonts w:ascii="Cambria Math" w:hAnsi="Cambria Math"/>
                  <w:i/>
                </w:rPr>
              </m:ctrlPr>
            </m:sSupPr>
            <m:e>
              <m:r>
                <w:rPr>
                  <w:rFonts w:ascii="Cambria Math" w:hAnsi="Cambria Math"/>
                </w:rPr>
                <m:t>5</m:t>
              </m:r>
            </m:e>
            <m:sup>
              <m:r>
                <w:rPr>
                  <w:rFonts w:ascii="Cambria Math" w:hAnsi="Cambria Math"/>
                </w:rPr>
                <m:t>3</m:t>
              </m:r>
              <m:r>
                <w:rPr>
                  <w:rFonts w:ascii="Cambria Math" w:hAnsi="Cambria Math"/>
                </w:rPr>
                <m:t>x</m:t>
              </m:r>
              <m:r>
                <w:rPr>
                  <w:rFonts w:ascii="Cambria Math" w:hAnsi="Cambria Math"/>
                </w:rPr>
                <m:t>+1</m:t>
              </m:r>
            </m:sup>
          </m:sSup>
          <m:r>
            <w:rPr>
              <w:rFonts w:ascii="Cambria Math" w:hAnsi="Cambria Math"/>
            </w:rPr>
            <m:t>&gt;7</m:t>
          </m:r>
        </m:oMath>
      </m:oMathPara>
    </w:p>
    <w:p w14:paraId="58F30CAF" w14:textId="77777777" w:rsidR="00823182" w:rsidRPr="002C6C4B" w:rsidRDefault="003F4D4B" w:rsidP="00823182">
      <m:oMathPara>
        <m:oMath>
          <m:r>
            <w:rPr>
              <w:rFonts w:ascii="Cambria Math" w:hAnsi="Cambria Math"/>
            </w:rPr>
            <m:t>3</m:t>
          </m:r>
          <m:r>
            <w:rPr>
              <w:rFonts w:ascii="Cambria Math" w:hAnsi="Cambria Math"/>
            </w:rPr>
            <m:t>x</m:t>
          </m:r>
          <m:r>
            <w:rPr>
              <w:rFonts w:ascii="Cambria Math" w:hAnsi="Cambria Math"/>
            </w:rPr>
            <m:t>+1&gt;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7</m:t>
              </m:r>
            </m:e>
          </m:func>
        </m:oMath>
      </m:oMathPara>
    </w:p>
    <w:p w14:paraId="58F30CB0" w14:textId="77777777" w:rsidR="00823182" w:rsidRPr="002C6C4B" w:rsidRDefault="003F4D4B" w:rsidP="00823182">
      <m:oMathPara>
        <m:oMath>
          <m:r>
            <w:rPr>
              <w:rFonts w:ascii="Cambria Math" w:hAnsi="Cambria Math"/>
            </w:rPr>
            <m:t>3</m:t>
          </m:r>
          <m:r>
            <w:rPr>
              <w:rFonts w:ascii="Cambria Math" w:hAnsi="Cambria Math"/>
            </w:rPr>
            <m:t>x</m:t>
          </m:r>
          <m:r>
            <w:rPr>
              <w:rFonts w:ascii="Cambria Math" w:hAnsi="Cambria Math"/>
            </w:rPr>
            <m:t>&gt;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7</m:t>
              </m:r>
            </m:e>
          </m:func>
          <m:r>
            <w:rPr>
              <w:rFonts w:ascii="Cambria Math" w:hAnsi="Cambria Math"/>
            </w:rPr>
            <m:t>-</m:t>
          </m:r>
          <m:r>
            <w:rPr>
              <w:rFonts w:ascii="Cambria Math" w:hAnsi="Cambria Math"/>
            </w:rPr>
            <m:t>1</m:t>
          </m:r>
        </m:oMath>
      </m:oMathPara>
    </w:p>
    <w:p w14:paraId="58F30CB1" w14:textId="77777777" w:rsidR="00823182" w:rsidRPr="00F90142" w:rsidRDefault="003F4D4B" w:rsidP="00823182">
      <m:oMathPara>
        <m:oMath>
          <m:r>
            <w:rPr>
              <w:rFonts w:ascii="Cambria Math" w:hAnsi="Cambria Math" w:hint="eastAsia"/>
            </w:rPr>
            <m:t>x</m:t>
          </m:r>
          <m:r>
            <w:rPr>
              <w:rFonts w:ascii="Cambria Math" w:hAnsi="Cambria Math"/>
            </w:rPr>
            <m:t>&gt;</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7</m:t>
                  </m:r>
                </m:e>
              </m:func>
              <m:r>
                <w:rPr>
                  <w:rFonts w:ascii="Cambria Math" w:hAnsi="Cambria Math"/>
                </w:rPr>
                <m:t>-</m:t>
              </m:r>
              <m:r>
                <w:rPr>
                  <w:rFonts w:ascii="Cambria Math" w:hAnsi="Cambria Math"/>
                </w:rPr>
                <m:t>1</m:t>
              </m:r>
            </m:e>
          </m:d>
        </m:oMath>
      </m:oMathPara>
    </w:p>
    <w:p w14:paraId="58F30CB2" w14:textId="77777777" w:rsidR="00545CC6" w:rsidRDefault="00545CC6" w:rsidP="007E2FA6">
      <w:pPr>
        <w:pStyle w:val="Body"/>
        <w:rPr>
          <w:rFonts w:ascii="Bliss Pro Light" w:hAnsi="Bliss Pro Light"/>
          <w:sz w:val="24"/>
          <w:szCs w:val="24"/>
        </w:rPr>
      </w:pPr>
    </w:p>
    <w:p w14:paraId="58F30CB3" w14:textId="77777777" w:rsidR="00823182" w:rsidRPr="0004345B" w:rsidRDefault="003F4D4B" w:rsidP="00823182">
      <w:pPr>
        <w:pStyle w:val="SectionHead"/>
      </w:pPr>
      <w:bookmarkStart w:id="37" w:name="_Toc194043692"/>
      <w:r w:rsidRPr="0004345B">
        <w:rPr>
          <w:noProof/>
          <w:szCs w:val="28"/>
          <w:lang w:eastAsia="en-GB"/>
        </w:rPr>
        <w:lastRenderedPageBreak/>
        <w:drawing>
          <wp:anchor distT="0" distB="0" distL="114300" distR="114300" simplePos="0" relativeHeight="251685888" behindDoc="1" locked="0" layoutInCell="1" allowOverlap="1" wp14:anchorId="58F30D2A" wp14:editId="58F30D2B">
            <wp:simplePos x="0" y="0"/>
            <wp:positionH relativeFrom="column">
              <wp:posOffset>5756564</wp:posOffset>
            </wp:positionH>
            <wp:positionV relativeFrom="paragraph">
              <wp:posOffset>127462</wp:posOffset>
            </wp:positionV>
            <wp:extent cx="360000" cy="360000"/>
            <wp:effectExtent l="0" t="0" r="2540" b="2540"/>
            <wp:wrapNone/>
            <wp:docPr id="344365528" name="Picture 28"/>
            <wp:cNvGraphicFramePr/>
            <a:graphic xmlns:a="http://schemas.openxmlformats.org/drawingml/2006/main">
              <a:graphicData uri="http://schemas.openxmlformats.org/drawingml/2006/picture">
                <pic:pic xmlns:pic="http://schemas.openxmlformats.org/drawingml/2006/picture">
                  <pic:nvPicPr>
                    <pic:cNvPr id="1831862191"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H</w:t>
      </w:r>
      <w:r w:rsidRPr="0004345B">
        <w:t>: Answers</w:t>
      </w:r>
      <w:bookmarkEnd w:id="37"/>
    </w:p>
    <w:p w14:paraId="58F30CB4" w14:textId="77777777" w:rsidR="00823182" w:rsidRDefault="003F4D4B" w:rsidP="00823182">
      <w:pPr>
        <w:pStyle w:val="ListParagraph"/>
        <w:widowControl w:val="0"/>
        <w:numPr>
          <w:ilvl w:val="0"/>
          <w:numId w:val="46"/>
        </w:numPr>
        <w:spacing w:after="0" w:line="240" w:lineRule="auto"/>
        <w:jc w:val="both"/>
      </w:pPr>
      <w:r>
        <w:rPr>
          <w:rFonts w:hint="eastAsia"/>
        </w:rPr>
        <w:t xml:space="preserve">Variables </w:t>
      </w:r>
      <m:oMath>
        <m:r>
          <w:rPr>
            <w:rFonts w:ascii="Cambria Math" w:hAnsi="Cambria Math"/>
          </w:rPr>
          <m:t>x</m:t>
        </m:r>
      </m:oMath>
      <w:r>
        <w:rPr>
          <w:rFonts w:hint="eastAsia"/>
        </w:rPr>
        <w:t xml:space="preserve"> and </w:t>
      </w:r>
      <m:oMath>
        <m:r>
          <w:rPr>
            <w:rFonts w:ascii="Cambria Math" w:hAnsi="Cambria Math"/>
          </w:rPr>
          <m:t>y</m:t>
        </m:r>
      </m:oMath>
      <w:r>
        <w:rPr>
          <w:rFonts w:hint="eastAsia"/>
        </w:rPr>
        <w:t xml:space="preserve"> </w:t>
      </w:r>
      <w:r w:rsidRPr="0073376C">
        <w:t xml:space="preserve">are such that, when </w:t>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y</m:t>
            </m:r>
          </m:e>
        </m:func>
      </m:oMath>
      <w:r w:rsidRPr="0073376C">
        <w:rPr>
          <w:i/>
          <w:iCs/>
        </w:rPr>
        <w:t xml:space="preserve"> </w:t>
      </w:r>
      <w:r w:rsidRPr="0073376C">
        <w:t xml:space="preserve">is plotted against </w:t>
      </w:r>
      <m:oMath>
        <m:sSup>
          <m:sSupPr>
            <m:ctrlPr>
              <w:rPr>
                <w:rFonts w:ascii="Cambria Math" w:hAnsi="Cambria Math"/>
                <w:i/>
                <w:iCs/>
              </w:rPr>
            </m:ctrlPr>
          </m:sSupPr>
          <m:e>
            <m:r>
              <w:rPr>
                <w:rFonts w:ascii="Cambria Math" w:hAnsi="Cambria Math"/>
              </w:rPr>
              <m:t>x</m:t>
            </m:r>
          </m:e>
          <m:sup>
            <m:r>
              <w:rPr>
                <w:rFonts w:ascii="Cambria Math" w:hAnsi="Cambria Math"/>
              </w:rPr>
              <m:t>3</m:t>
            </m:r>
          </m:sup>
        </m:sSup>
      </m:oMath>
      <w:r w:rsidRPr="0073376C">
        <w:t>, a straight line</w:t>
      </w:r>
      <w:r w:rsidRPr="0073376C">
        <w:t xml:space="preserve"> graph passing through the</w:t>
      </w:r>
      <w:r>
        <w:rPr>
          <w:rFonts w:hint="eastAsia"/>
        </w:rPr>
        <w:t xml:space="preserve"> </w:t>
      </w:r>
      <w:r w:rsidRPr="0073376C">
        <w:t xml:space="preserve">points (6, 7) and (10, 9) is obtained. Find </w:t>
      </w:r>
      <m:oMath>
        <m:r>
          <w:rPr>
            <w:rFonts w:ascii="Cambria Math" w:hAnsi="Cambria Math"/>
          </w:rPr>
          <m:t>y</m:t>
        </m:r>
      </m:oMath>
      <w:r w:rsidRPr="0073376C">
        <w:rPr>
          <w:i/>
          <w:iCs/>
        </w:rPr>
        <w:t xml:space="preserve"> </w:t>
      </w:r>
      <w:r w:rsidRPr="0073376C">
        <w:t xml:space="preserve">as a function of </w:t>
      </w:r>
      <m:oMath>
        <m:r>
          <w:rPr>
            <w:rFonts w:ascii="Cambria Math" w:hAnsi="Cambria Math"/>
          </w:rPr>
          <m:t>x</m:t>
        </m:r>
      </m:oMath>
      <w:r w:rsidRPr="0073376C">
        <w:t>.</w:t>
      </w:r>
    </w:p>
    <w:p w14:paraId="58F30CB5" w14:textId="77777777" w:rsidR="00823182" w:rsidRDefault="003F4D4B" w:rsidP="00823182">
      <m:oMathPara>
        <m:oMath>
          <m:r>
            <w:rPr>
              <w:rFonts w:ascii="Cambria Math" w:hAnsi="Cambria Math"/>
            </w:rPr>
            <m:t>m</m:t>
          </m:r>
          <m:r>
            <w:rPr>
              <w:rFonts w:ascii="Cambria Math" w:hAnsi="Cambria Math"/>
            </w:rPr>
            <m:t>=</m:t>
          </m:r>
          <m:f>
            <m:fPr>
              <m:ctrlPr>
                <w:rPr>
                  <w:rFonts w:ascii="Cambria Math" w:hAnsi="Cambria Math"/>
                  <w:i/>
                </w:rPr>
              </m:ctrlPr>
            </m:fPr>
            <m:num>
              <m:r>
                <w:rPr>
                  <w:rFonts w:ascii="Cambria Math" w:hAnsi="Cambria Math"/>
                </w:rPr>
                <m:t>9-7</m:t>
              </m:r>
              <m:ctrlPr>
                <w:rPr>
                  <w:rFonts w:ascii="Cambria Math" w:hAnsi="Cambria Math" w:hint="eastAsia"/>
                  <w:i/>
                </w:rPr>
              </m:ctrlPr>
            </m:num>
            <m:den>
              <m:r>
                <w:rPr>
                  <w:rFonts w:ascii="Cambria Math" w:hAnsi="Cambria Math"/>
                </w:rPr>
                <m:t>10-6</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58F30CB6" w14:textId="77777777" w:rsidR="00823182" w:rsidRPr="005400DE" w:rsidRDefault="003F4D4B" w:rsidP="00823182">
      <m:oMathPara>
        <m:oMath>
          <m:func>
            <m:funcPr>
              <m:ctrlPr>
                <w:rPr>
                  <w:rFonts w:ascii="Cambria Math" w:hAnsi="Cambria Math"/>
                  <w:i/>
                </w:rPr>
              </m:ctrlPr>
            </m:funcPr>
            <m:fName>
              <m:r>
                <m:rPr>
                  <m:sty m:val="p"/>
                </m:rPr>
                <w:rPr>
                  <w:rFonts w:ascii="Cambria Math" w:hAnsi="Cambria Math"/>
                </w:rPr>
                <m:t>log</m:t>
              </m:r>
            </m:fName>
            <m:e>
              <m:r>
                <w:rPr>
                  <w:rFonts w:ascii="Cambria Math" w:hAnsi="Cambria Math"/>
                </w:rPr>
                <m:t>y</m:t>
              </m:r>
            </m:e>
          </m:func>
          <m:r>
            <w:rPr>
              <w:rFonts w:ascii="Cambria Math" w:hAnsi="Cambria Math"/>
            </w:rPr>
            <m:t>-</m:t>
          </m:r>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6</m:t>
              </m:r>
            </m:e>
          </m:d>
        </m:oMath>
      </m:oMathPara>
    </w:p>
    <w:p w14:paraId="58F30CB7" w14:textId="77777777" w:rsidR="00823182" w:rsidRPr="005400DE" w:rsidRDefault="003F4D4B" w:rsidP="00823182">
      <m:oMathPara>
        <m:oMath>
          <m:func>
            <m:funcPr>
              <m:ctrlPr>
                <w:rPr>
                  <w:rFonts w:ascii="Cambria Math" w:hAnsi="Cambria Math"/>
                  <w:i/>
                </w:rPr>
              </m:ctrlPr>
            </m:funcPr>
            <m:fName>
              <m:r>
                <m:rPr>
                  <m:sty m:val="p"/>
                </m:rPr>
                <w:rPr>
                  <w:rFonts w:ascii="Cambria Math" w:hAnsi="Cambria Math"/>
                </w:rPr>
                <m:t>log</m:t>
              </m:r>
            </m:fName>
            <m:e>
              <m:r>
                <w:rPr>
                  <w:rFonts w:ascii="Cambria Math" w:hAnsi="Cambria Math"/>
                </w:rPr>
                <m:t>y</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oMath>
      </m:oMathPara>
    </w:p>
    <w:p w14:paraId="58F30CB8" w14:textId="77777777" w:rsidR="00823182" w:rsidRDefault="003F4D4B" w:rsidP="00823182">
      <m:oMathPara>
        <m:oMath>
          <m:r>
            <w:rPr>
              <w:rFonts w:ascii="Cambria Math" w:hAnsi="Cambria Math"/>
            </w:rPr>
            <m:t>y</m:t>
          </m:r>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3</m:t>
                  </m:r>
                </m:sup>
              </m:sSup>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=10000×</m:t>
          </m:r>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3</m:t>
                  </m:r>
                </m:sup>
              </m:sSup>
            </m:sup>
          </m:sSup>
        </m:oMath>
      </m:oMathPara>
    </w:p>
    <w:p w14:paraId="58F30CB9" w14:textId="77777777" w:rsidR="00823182" w:rsidRDefault="00823182" w:rsidP="00823182">
      <w:pPr>
        <w:rPr>
          <w:lang w:eastAsia="zh-CN"/>
        </w:rPr>
      </w:pPr>
    </w:p>
    <w:p w14:paraId="58F30CBA" w14:textId="77777777" w:rsidR="00823182" w:rsidRDefault="003F4D4B" w:rsidP="00823182">
      <w:pPr>
        <w:pStyle w:val="ListParagraph"/>
        <w:widowControl w:val="0"/>
        <w:numPr>
          <w:ilvl w:val="0"/>
          <w:numId w:val="46"/>
        </w:numPr>
        <w:spacing w:after="0" w:line="240" w:lineRule="auto"/>
        <w:jc w:val="both"/>
      </w:pPr>
      <w:r w:rsidRPr="0073376C">
        <w:t xml:space="preserve">The table shows values of the variables </w:t>
      </w:r>
      <m:oMath>
        <m:r>
          <w:rPr>
            <w:rFonts w:ascii="Cambria Math" w:hAnsi="Cambria Math"/>
          </w:rPr>
          <m:t>x</m:t>
        </m:r>
      </m:oMath>
      <w:r w:rsidRPr="0073376C">
        <w:rPr>
          <w:i/>
          <w:iCs/>
        </w:rPr>
        <w:t xml:space="preserve"> </w:t>
      </w:r>
      <w:r w:rsidRPr="0073376C">
        <w:t xml:space="preserve">and </w:t>
      </w:r>
      <m:oMath>
        <m:r>
          <w:rPr>
            <w:rFonts w:ascii="Cambria Math" w:hAnsi="Cambria Math"/>
          </w:rPr>
          <m:t>y</m:t>
        </m:r>
      </m:oMath>
      <w:r w:rsidRPr="0073376C">
        <w:t xml:space="preserve">, which are related by an equation of the form </w:t>
      </w:r>
      <m:oMath>
        <m:r>
          <w:rPr>
            <w:rFonts w:ascii="Cambria Math" w:hAnsi="Cambria Math"/>
          </w:rPr>
          <m:t>y</m:t>
        </m:r>
        <m:r>
          <w:rPr>
            <w:rFonts w:ascii="Cambria Math" w:hAnsi="Cambria Math"/>
          </w:rPr>
          <m:t>=</m:t>
        </m:r>
        <m:r>
          <w:rPr>
            <w:rFonts w:ascii="Cambria Math" w:hAnsi="Cambria Math"/>
          </w:rPr>
          <m:t>A</m:t>
        </m:r>
        <m:sSup>
          <m:sSupPr>
            <m:ctrlPr>
              <w:rPr>
                <w:rFonts w:ascii="Cambria Math" w:hAnsi="Cambria Math"/>
                <w:i/>
                <w:iCs/>
              </w:rPr>
            </m:ctrlPr>
          </m:sSupPr>
          <m:e>
            <m:r>
              <w:rPr>
                <w:rFonts w:ascii="Cambria Math" w:hAnsi="Cambria Math"/>
              </w:rPr>
              <m:t>b</m:t>
            </m:r>
          </m:e>
          <m:sup>
            <m:sSup>
              <m:sSupPr>
                <m:ctrlPr>
                  <w:rPr>
                    <w:rFonts w:ascii="Cambria Math" w:hAnsi="Cambria Math"/>
                    <w:i/>
                    <w:iCs/>
                  </w:rPr>
                </m:ctrlPr>
              </m:sSupPr>
              <m:e>
                <m:r>
                  <w:rPr>
                    <w:rFonts w:ascii="Cambria Math" w:hAnsi="Cambria Math"/>
                  </w:rPr>
                  <m:t>x</m:t>
                </m:r>
              </m:e>
              <m:sup>
                <m:r>
                  <w:rPr>
                    <w:rFonts w:ascii="Cambria Math" w:hAnsi="Cambria Math"/>
                  </w:rPr>
                  <m:t>2</m:t>
                </m:r>
              </m:sup>
            </m:sSup>
          </m:sup>
        </m:sSup>
      </m:oMath>
      <w:r>
        <w:rPr>
          <w:rFonts w:hint="eastAsia"/>
          <w:iCs/>
        </w:rPr>
        <w:t xml:space="preserve">, </w:t>
      </w:r>
      <w:r w:rsidRPr="0073376C">
        <w:t xml:space="preserve">where </w:t>
      </w:r>
      <m:oMath>
        <m:r>
          <w:rPr>
            <w:rFonts w:ascii="Cambria Math" w:hAnsi="Cambria Math"/>
          </w:rPr>
          <m:t>A</m:t>
        </m:r>
      </m:oMath>
      <w:r w:rsidRPr="0073376C">
        <w:rPr>
          <w:i/>
          <w:iCs/>
        </w:rPr>
        <w:t xml:space="preserve"> </w:t>
      </w:r>
      <w:r w:rsidRPr="0073376C">
        <w:t xml:space="preserve">and </w:t>
      </w:r>
      <m:oMath>
        <m:r>
          <w:rPr>
            <w:rFonts w:ascii="Cambria Math" w:hAnsi="Cambria Math"/>
          </w:rPr>
          <m:t>b</m:t>
        </m:r>
      </m:oMath>
      <w:r w:rsidRPr="0073376C">
        <w:rPr>
          <w:i/>
          <w:iCs/>
        </w:rPr>
        <w:t xml:space="preserve"> </w:t>
      </w:r>
      <w:r w:rsidRPr="0073376C">
        <w:t>are constants.</w:t>
      </w:r>
    </w:p>
    <w:tbl>
      <w:tblPr>
        <w:tblStyle w:val="TableGrid"/>
        <w:tblW w:w="0" w:type="auto"/>
        <w:tblInd w:w="360" w:type="dxa"/>
        <w:tblLook w:val="04A0" w:firstRow="1" w:lastRow="0" w:firstColumn="1" w:lastColumn="0" w:noHBand="0" w:noVBand="1"/>
      </w:tblPr>
      <w:tblGrid>
        <w:gridCol w:w="1588"/>
        <w:gridCol w:w="1587"/>
        <w:gridCol w:w="1587"/>
        <w:gridCol w:w="1587"/>
        <w:gridCol w:w="1587"/>
      </w:tblGrid>
      <w:tr w:rsidR="00D7424D" w14:paraId="58F30CC0" w14:textId="77777777" w:rsidTr="00664951">
        <w:tc>
          <w:tcPr>
            <w:tcW w:w="1588" w:type="dxa"/>
          </w:tcPr>
          <w:p w14:paraId="58F30CBB" w14:textId="77777777" w:rsidR="00823182" w:rsidRDefault="003F4D4B" w:rsidP="00664951">
            <w:pPr>
              <w:pStyle w:val="ListParagraph"/>
              <w:ind w:left="0"/>
            </w:pPr>
            <m:oMathPara>
              <m:oMath>
                <m:r>
                  <w:rPr>
                    <w:rFonts w:ascii="Cambria Math" w:hAnsi="Cambria Math"/>
                  </w:rPr>
                  <m:t>x</m:t>
                </m:r>
              </m:oMath>
            </m:oMathPara>
          </w:p>
        </w:tc>
        <w:tc>
          <w:tcPr>
            <w:tcW w:w="1587" w:type="dxa"/>
          </w:tcPr>
          <w:p w14:paraId="58F30CBC" w14:textId="77777777" w:rsidR="00823182" w:rsidRDefault="003F4D4B" w:rsidP="00664951">
            <w:pPr>
              <w:pStyle w:val="ListParagraph"/>
              <w:ind w:left="0"/>
            </w:pPr>
            <w:r>
              <w:rPr>
                <w:rFonts w:hint="eastAsia"/>
              </w:rPr>
              <w:t>1</w:t>
            </w:r>
          </w:p>
        </w:tc>
        <w:tc>
          <w:tcPr>
            <w:tcW w:w="1587" w:type="dxa"/>
          </w:tcPr>
          <w:p w14:paraId="58F30CBD" w14:textId="77777777" w:rsidR="00823182" w:rsidRDefault="003F4D4B" w:rsidP="00664951">
            <w:pPr>
              <w:pStyle w:val="ListParagraph"/>
              <w:ind w:left="0"/>
            </w:pPr>
            <w:r>
              <w:rPr>
                <w:rFonts w:hint="eastAsia"/>
              </w:rPr>
              <w:t>1.5</w:t>
            </w:r>
          </w:p>
        </w:tc>
        <w:tc>
          <w:tcPr>
            <w:tcW w:w="1587" w:type="dxa"/>
          </w:tcPr>
          <w:p w14:paraId="58F30CBE" w14:textId="77777777" w:rsidR="00823182" w:rsidRDefault="003F4D4B" w:rsidP="00664951">
            <w:pPr>
              <w:pStyle w:val="ListParagraph"/>
              <w:ind w:left="0"/>
            </w:pPr>
            <w:r>
              <w:rPr>
                <w:rFonts w:hint="eastAsia"/>
              </w:rPr>
              <w:t>2</w:t>
            </w:r>
          </w:p>
        </w:tc>
        <w:tc>
          <w:tcPr>
            <w:tcW w:w="1587" w:type="dxa"/>
          </w:tcPr>
          <w:p w14:paraId="58F30CBF" w14:textId="77777777" w:rsidR="00823182" w:rsidRDefault="003F4D4B" w:rsidP="00664951">
            <w:pPr>
              <w:pStyle w:val="ListParagraph"/>
              <w:ind w:left="0"/>
            </w:pPr>
            <w:r>
              <w:rPr>
                <w:rFonts w:hint="eastAsia"/>
              </w:rPr>
              <w:t>2.5</w:t>
            </w:r>
          </w:p>
        </w:tc>
      </w:tr>
      <w:tr w:rsidR="00D7424D" w14:paraId="58F30CC6" w14:textId="77777777" w:rsidTr="00664951">
        <w:tc>
          <w:tcPr>
            <w:tcW w:w="1588" w:type="dxa"/>
          </w:tcPr>
          <w:p w14:paraId="58F30CC1" w14:textId="77777777" w:rsidR="00823182" w:rsidRDefault="003F4D4B" w:rsidP="00664951">
            <w:pPr>
              <w:pStyle w:val="ListParagraph"/>
              <w:ind w:left="0"/>
            </w:pPr>
            <m:oMathPara>
              <m:oMath>
                <m:r>
                  <w:rPr>
                    <w:rFonts w:ascii="Cambria Math" w:hAnsi="Cambria Math"/>
                  </w:rPr>
                  <m:t>y</m:t>
                </m:r>
              </m:oMath>
            </m:oMathPara>
          </w:p>
        </w:tc>
        <w:tc>
          <w:tcPr>
            <w:tcW w:w="1587" w:type="dxa"/>
          </w:tcPr>
          <w:p w14:paraId="58F30CC2" w14:textId="77777777" w:rsidR="00823182" w:rsidRDefault="003F4D4B" w:rsidP="00664951">
            <w:pPr>
              <w:pStyle w:val="ListParagraph"/>
              <w:ind w:left="0"/>
            </w:pPr>
            <w:r>
              <w:rPr>
                <w:rFonts w:hint="eastAsia"/>
              </w:rPr>
              <w:t>2.0</w:t>
            </w:r>
          </w:p>
        </w:tc>
        <w:tc>
          <w:tcPr>
            <w:tcW w:w="1587" w:type="dxa"/>
          </w:tcPr>
          <w:p w14:paraId="58F30CC3" w14:textId="77777777" w:rsidR="00823182" w:rsidRDefault="003F4D4B" w:rsidP="00664951">
            <w:pPr>
              <w:pStyle w:val="ListParagraph"/>
              <w:ind w:left="0"/>
            </w:pPr>
            <w:r>
              <w:rPr>
                <w:rFonts w:hint="eastAsia"/>
              </w:rPr>
              <w:t>11.3</w:t>
            </w:r>
          </w:p>
        </w:tc>
        <w:tc>
          <w:tcPr>
            <w:tcW w:w="1587" w:type="dxa"/>
          </w:tcPr>
          <w:p w14:paraId="58F30CC4" w14:textId="77777777" w:rsidR="00823182" w:rsidRDefault="003F4D4B" w:rsidP="00664951">
            <w:pPr>
              <w:pStyle w:val="ListParagraph"/>
              <w:ind w:left="0"/>
            </w:pPr>
            <w:r>
              <w:rPr>
                <w:rFonts w:hint="eastAsia"/>
              </w:rPr>
              <w:t>128</w:t>
            </w:r>
          </w:p>
        </w:tc>
        <w:tc>
          <w:tcPr>
            <w:tcW w:w="1587" w:type="dxa"/>
          </w:tcPr>
          <w:p w14:paraId="58F30CC5" w14:textId="77777777" w:rsidR="00823182" w:rsidRDefault="003F4D4B" w:rsidP="00664951">
            <w:pPr>
              <w:pStyle w:val="ListParagraph"/>
              <w:ind w:left="0"/>
            </w:pPr>
            <w:r>
              <w:rPr>
                <w:rFonts w:hint="eastAsia"/>
              </w:rPr>
              <w:t>2896</w:t>
            </w:r>
          </w:p>
        </w:tc>
      </w:tr>
    </w:tbl>
    <w:p w14:paraId="58F30CC7" w14:textId="77777777" w:rsidR="00823182" w:rsidRDefault="003F4D4B" w:rsidP="00823182">
      <w:pPr>
        <w:pStyle w:val="ListParagraph"/>
        <w:widowControl w:val="0"/>
        <w:numPr>
          <w:ilvl w:val="0"/>
          <w:numId w:val="44"/>
        </w:numPr>
        <w:spacing w:after="0" w:line="240" w:lineRule="auto"/>
        <w:jc w:val="both"/>
      </w:pPr>
      <w:r>
        <w:rPr>
          <w:rFonts w:hint="eastAsia"/>
        </w:rPr>
        <w:t xml:space="preserve">Use this data to obtain table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y</m:t>
            </m:r>
          </m:e>
        </m:func>
      </m:oMath>
      <w:r>
        <w:rPr>
          <w:rFonts w:hint="eastAsia"/>
        </w:rPr>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oMath>
    </w:p>
    <w:p w14:paraId="58F30CC8" w14:textId="77777777" w:rsidR="00823182" w:rsidRDefault="003F4D4B" w:rsidP="00823182">
      <w:pPr>
        <w:pStyle w:val="ListParagraph"/>
        <w:widowControl w:val="0"/>
        <w:numPr>
          <w:ilvl w:val="0"/>
          <w:numId w:val="44"/>
        </w:numPr>
        <w:spacing w:after="0" w:line="240" w:lineRule="auto"/>
        <w:jc w:val="both"/>
      </w:pPr>
      <w:r>
        <w:rPr>
          <w:rFonts w:hint="eastAsia"/>
        </w:rPr>
        <w:t xml:space="preserve">Draw a straight line graph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y</m:t>
            </m:r>
          </m:e>
        </m:func>
      </m:oMath>
      <w:r>
        <w:rPr>
          <w:rFonts w:hint="eastAsia"/>
        </w:rPr>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oMath>
    </w:p>
    <w:p w14:paraId="58F30CC9" w14:textId="77777777" w:rsidR="00823182" w:rsidRPr="00C92CB9" w:rsidRDefault="003F4D4B" w:rsidP="00823182">
      <w:pPr>
        <w:pStyle w:val="ListParagraph"/>
        <w:widowControl w:val="0"/>
        <w:numPr>
          <w:ilvl w:val="0"/>
          <w:numId w:val="44"/>
        </w:numPr>
        <w:spacing w:after="0" w:line="240" w:lineRule="auto"/>
        <w:jc w:val="both"/>
      </w:pPr>
      <w:r>
        <w:rPr>
          <w:rFonts w:hint="eastAsia"/>
        </w:rPr>
        <w:t xml:space="preserve">Use your </w:t>
      </w:r>
      <w:r>
        <w:t>graph</w:t>
      </w:r>
      <w:r>
        <w:rPr>
          <w:rFonts w:hint="eastAsia"/>
        </w:rPr>
        <w:t xml:space="preserve"> to estimate the value of </w:t>
      </w:r>
      <m:oMath>
        <m:r>
          <w:rPr>
            <w:rFonts w:ascii="Cambria Math" w:hAnsi="Cambria Math"/>
          </w:rPr>
          <m:t>A</m:t>
        </m:r>
      </m:oMath>
      <w:r w:rsidRPr="0073376C">
        <w:rPr>
          <w:i/>
          <w:iCs/>
        </w:rPr>
        <w:t xml:space="preserve"> </w:t>
      </w:r>
      <w:r w:rsidRPr="0073376C">
        <w:t xml:space="preserve">and </w:t>
      </w:r>
      <m:oMath>
        <m:r>
          <w:rPr>
            <w:rFonts w:ascii="Cambria Math" w:hAnsi="Cambria Math"/>
          </w:rPr>
          <m:t>b</m:t>
        </m:r>
      </m:oMath>
      <w:r>
        <w:rPr>
          <w:rFonts w:hint="eastAsia"/>
          <w:iCs/>
        </w:rPr>
        <w:t xml:space="preserve">, correct to 1 significant figure. </w:t>
      </w:r>
    </w:p>
    <w:p w14:paraId="58F30CCA" w14:textId="77777777" w:rsidR="00823182" w:rsidRPr="0073376C" w:rsidRDefault="003F4D4B" w:rsidP="00823182">
      <w:pPr>
        <w:ind w:left="360"/>
      </w:pPr>
      <w:r>
        <w:rPr>
          <w:rFonts w:hint="eastAsia"/>
        </w:rPr>
        <w:t>(adopt from 0606 March 23 Paper 12 Q5)</w:t>
      </w:r>
    </w:p>
    <w:p w14:paraId="58F30CCB" w14:textId="77777777" w:rsidR="00823182" w:rsidRDefault="00823182" w:rsidP="00823182">
      <w:pPr>
        <w:ind w:left="360"/>
      </w:pPr>
    </w:p>
    <w:p w14:paraId="58F30CCC" w14:textId="77777777" w:rsidR="00823182" w:rsidRDefault="00823182" w:rsidP="00823182">
      <w:pPr>
        <w:pStyle w:val="ListParagraph"/>
        <w:widowControl w:val="0"/>
        <w:numPr>
          <w:ilvl w:val="0"/>
          <w:numId w:val="45"/>
        </w:numPr>
        <w:spacing w:after="0" w:line="240" w:lineRule="auto"/>
        <w:jc w:val="both"/>
      </w:pPr>
    </w:p>
    <w:tbl>
      <w:tblPr>
        <w:tblStyle w:val="TableGrid"/>
        <w:tblW w:w="0" w:type="auto"/>
        <w:tblInd w:w="360" w:type="dxa"/>
        <w:tblLook w:val="04A0" w:firstRow="1" w:lastRow="0" w:firstColumn="1" w:lastColumn="0" w:noHBand="0" w:noVBand="1"/>
      </w:tblPr>
      <w:tblGrid>
        <w:gridCol w:w="1588"/>
        <w:gridCol w:w="1587"/>
        <w:gridCol w:w="1587"/>
        <w:gridCol w:w="1587"/>
        <w:gridCol w:w="1587"/>
      </w:tblGrid>
      <w:tr w:rsidR="00D7424D" w14:paraId="58F30CD2" w14:textId="77777777" w:rsidTr="00664951">
        <w:tc>
          <w:tcPr>
            <w:tcW w:w="1588" w:type="dxa"/>
          </w:tcPr>
          <w:p w14:paraId="58F30CCD" w14:textId="77777777" w:rsidR="00823182" w:rsidRDefault="003F4D4B" w:rsidP="00664951">
            <w:pPr>
              <w:pStyle w:val="ListParagraph"/>
              <w:ind w:left="0"/>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1587" w:type="dxa"/>
          </w:tcPr>
          <w:p w14:paraId="58F30CCE" w14:textId="77777777" w:rsidR="00823182" w:rsidRDefault="003F4D4B" w:rsidP="00664951">
            <w:pPr>
              <w:pStyle w:val="ListParagraph"/>
              <w:ind w:left="0"/>
            </w:pPr>
            <w:r>
              <w:rPr>
                <w:rFonts w:hint="eastAsia"/>
              </w:rPr>
              <w:t>1</w:t>
            </w:r>
          </w:p>
        </w:tc>
        <w:tc>
          <w:tcPr>
            <w:tcW w:w="1587" w:type="dxa"/>
          </w:tcPr>
          <w:p w14:paraId="58F30CCF" w14:textId="77777777" w:rsidR="00823182" w:rsidRDefault="003F4D4B" w:rsidP="00664951">
            <w:pPr>
              <w:pStyle w:val="ListParagraph"/>
              <w:ind w:left="0"/>
            </w:pPr>
            <w:r>
              <w:rPr>
                <w:rFonts w:hint="eastAsia"/>
              </w:rPr>
              <w:t>2.25</w:t>
            </w:r>
          </w:p>
        </w:tc>
        <w:tc>
          <w:tcPr>
            <w:tcW w:w="1587" w:type="dxa"/>
          </w:tcPr>
          <w:p w14:paraId="58F30CD0" w14:textId="77777777" w:rsidR="00823182" w:rsidRDefault="003F4D4B" w:rsidP="00664951">
            <w:pPr>
              <w:pStyle w:val="ListParagraph"/>
              <w:ind w:left="0"/>
            </w:pPr>
            <w:r>
              <w:rPr>
                <w:rFonts w:hint="eastAsia"/>
              </w:rPr>
              <w:t>4</w:t>
            </w:r>
          </w:p>
        </w:tc>
        <w:tc>
          <w:tcPr>
            <w:tcW w:w="1587" w:type="dxa"/>
          </w:tcPr>
          <w:p w14:paraId="58F30CD1" w14:textId="77777777" w:rsidR="00823182" w:rsidRDefault="003F4D4B" w:rsidP="00664951">
            <w:pPr>
              <w:pStyle w:val="ListParagraph"/>
              <w:ind w:left="0"/>
            </w:pPr>
            <w:r>
              <w:rPr>
                <w:rFonts w:hint="eastAsia"/>
              </w:rPr>
              <w:t>6.25</w:t>
            </w:r>
          </w:p>
        </w:tc>
      </w:tr>
      <w:tr w:rsidR="00D7424D" w14:paraId="58F30CD8" w14:textId="77777777" w:rsidTr="00664951">
        <w:tc>
          <w:tcPr>
            <w:tcW w:w="1588" w:type="dxa"/>
          </w:tcPr>
          <w:p w14:paraId="58F30CD3" w14:textId="77777777" w:rsidR="00823182" w:rsidRDefault="003F4D4B" w:rsidP="00664951">
            <w:pPr>
              <w:pStyle w:val="ListParagraph"/>
              <w:ind w:left="0"/>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y</m:t>
                    </m:r>
                  </m:e>
                </m:func>
              </m:oMath>
            </m:oMathPara>
          </w:p>
        </w:tc>
        <w:tc>
          <w:tcPr>
            <w:tcW w:w="1587" w:type="dxa"/>
          </w:tcPr>
          <w:p w14:paraId="58F30CD4" w14:textId="77777777" w:rsidR="00823182" w:rsidRDefault="003F4D4B" w:rsidP="00664951">
            <w:pPr>
              <w:pStyle w:val="ListParagraph"/>
              <w:ind w:left="0"/>
            </w:pPr>
            <w:r>
              <w:rPr>
                <w:rFonts w:hint="eastAsia"/>
              </w:rPr>
              <w:t>0.69315</w:t>
            </w:r>
          </w:p>
        </w:tc>
        <w:tc>
          <w:tcPr>
            <w:tcW w:w="1587" w:type="dxa"/>
          </w:tcPr>
          <w:p w14:paraId="58F30CD5" w14:textId="77777777" w:rsidR="00823182" w:rsidRDefault="003F4D4B" w:rsidP="00664951">
            <w:pPr>
              <w:pStyle w:val="ListParagraph"/>
              <w:ind w:left="0"/>
            </w:pPr>
            <w:r>
              <w:rPr>
                <w:rFonts w:hint="eastAsia"/>
              </w:rPr>
              <w:t>2.425</w:t>
            </w:r>
          </w:p>
        </w:tc>
        <w:tc>
          <w:tcPr>
            <w:tcW w:w="1587" w:type="dxa"/>
          </w:tcPr>
          <w:p w14:paraId="58F30CD6" w14:textId="77777777" w:rsidR="00823182" w:rsidRDefault="003F4D4B" w:rsidP="00664951">
            <w:pPr>
              <w:pStyle w:val="ListParagraph"/>
              <w:ind w:left="0"/>
            </w:pPr>
            <w:r>
              <w:rPr>
                <w:rFonts w:hint="eastAsia"/>
              </w:rPr>
              <w:t>4.852</w:t>
            </w:r>
          </w:p>
        </w:tc>
        <w:tc>
          <w:tcPr>
            <w:tcW w:w="1587" w:type="dxa"/>
          </w:tcPr>
          <w:p w14:paraId="58F30CD7" w14:textId="77777777" w:rsidR="00823182" w:rsidRDefault="003F4D4B" w:rsidP="00664951">
            <w:pPr>
              <w:pStyle w:val="ListParagraph"/>
              <w:ind w:left="0"/>
            </w:pPr>
            <w:r>
              <w:rPr>
                <w:rFonts w:hint="eastAsia"/>
              </w:rPr>
              <w:t>7.9711</w:t>
            </w:r>
          </w:p>
        </w:tc>
      </w:tr>
    </w:tbl>
    <w:p w14:paraId="58F30CD9" w14:textId="77777777" w:rsidR="00823182" w:rsidRDefault="00823182" w:rsidP="00823182">
      <w:pPr>
        <w:ind w:left="360"/>
      </w:pPr>
    </w:p>
    <w:p w14:paraId="58F30CDA" w14:textId="77777777" w:rsidR="00823182" w:rsidRDefault="003F4D4B" w:rsidP="00823182">
      <w:pPr>
        <w:ind w:left="360"/>
      </w:pPr>
      <w:r>
        <w:rPr>
          <w:rFonts w:hint="eastAsia"/>
        </w:rPr>
        <w:t>(b)</w:t>
      </w:r>
    </w:p>
    <w:p w14:paraId="58F30CDB" w14:textId="77777777" w:rsidR="00823182" w:rsidRDefault="003F4D4B" w:rsidP="00823182">
      <w:pPr>
        <w:ind w:left="360"/>
      </w:pPr>
      <w:r>
        <w:rPr>
          <w:noProof/>
        </w:rPr>
        <w:drawing>
          <wp:inline distT="0" distB="0" distL="0" distR="0" wp14:anchorId="58F30D2C" wp14:editId="58F30D2D">
            <wp:extent cx="3200400" cy="2197047"/>
            <wp:effectExtent l="0" t="0" r="0" b="0"/>
            <wp:docPr id="155747020"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03372" name="图片 1" descr="图表, 折线图&#10;&#10;AI 生成的内容可能不正确。"/>
                    <pic:cNvPicPr/>
                  </pic:nvPicPr>
                  <pic:blipFill>
                    <a:blip r:embed="rId25"/>
                    <a:stretch>
                      <a:fillRect/>
                    </a:stretch>
                  </pic:blipFill>
                  <pic:spPr>
                    <a:xfrm>
                      <a:off x="0" y="0"/>
                      <a:ext cx="3204971" cy="2200185"/>
                    </a:xfrm>
                    <a:prstGeom prst="rect">
                      <a:avLst/>
                    </a:prstGeom>
                  </pic:spPr>
                </pic:pic>
              </a:graphicData>
            </a:graphic>
          </wp:inline>
        </w:drawing>
      </w:r>
    </w:p>
    <w:p w14:paraId="3CF4A7D0" w14:textId="77777777" w:rsidR="003F4D4B" w:rsidRDefault="003F4D4B" w:rsidP="00823182">
      <w:pPr>
        <w:ind w:left="360"/>
      </w:pPr>
    </w:p>
    <w:p w14:paraId="16F53432" w14:textId="77777777" w:rsidR="003F4D4B" w:rsidRDefault="003F4D4B" w:rsidP="00823182">
      <w:pPr>
        <w:ind w:left="360"/>
      </w:pPr>
    </w:p>
    <w:p w14:paraId="4DECA0BF" w14:textId="77777777" w:rsidR="003F4D4B" w:rsidRDefault="003F4D4B" w:rsidP="00823182">
      <w:pPr>
        <w:ind w:left="360"/>
      </w:pPr>
    </w:p>
    <w:p w14:paraId="58F30CDC" w14:textId="57E02B5E" w:rsidR="00823182" w:rsidRDefault="003F4D4B" w:rsidP="00823182">
      <w:pPr>
        <w:ind w:left="360"/>
      </w:pPr>
      <w:r>
        <w:rPr>
          <w:rFonts w:hint="eastAsia"/>
        </w:rPr>
        <w:t>(c)</w:t>
      </w:r>
    </w:p>
    <w:p w14:paraId="58F30CDD" w14:textId="77777777" w:rsidR="00823182" w:rsidRDefault="003F4D4B" w:rsidP="00823182">
      <w:pPr>
        <w:ind w:left="360"/>
      </w:pPr>
      <w:r>
        <w:rPr>
          <w:rFonts w:hint="eastAsia"/>
        </w:rPr>
        <w:t xml:space="preserve">From the graph, </w:t>
      </w:r>
      <m:oMath>
        <m:r>
          <w:rPr>
            <w:rFonts w:ascii="Cambria Math" w:hAnsi="Cambria Math"/>
          </w:rPr>
          <m:t>m</m:t>
        </m:r>
        <m:r>
          <w:rPr>
            <w:rFonts w:ascii="Cambria Math" w:hAnsi="Cambria Math"/>
          </w:rPr>
          <m:t>=1.386</m:t>
        </m:r>
      </m:oMath>
      <w:r>
        <w:rPr>
          <w:rFonts w:hint="eastAsia"/>
        </w:rPr>
        <w:t xml:space="preserve"> (1.2-1.5), y-intercept is -0.694</w:t>
      </w:r>
    </w:p>
    <w:p w14:paraId="58F30CDE" w14:textId="77777777" w:rsidR="00823182" w:rsidRPr="00662319" w:rsidRDefault="003F4D4B" w:rsidP="00823182">
      <w:pPr>
        <w:ind w:left="360"/>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y</m:t>
              </m:r>
            </m:e>
          </m:func>
          <m:r>
            <w:rPr>
              <w:rFonts w:ascii="Cambria Math" w:hAnsi="Cambria Math"/>
            </w:rPr>
            <m:t>=1.386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0.694</m:t>
          </m:r>
        </m:oMath>
      </m:oMathPara>
    </w:p>
    <w:p w14:paraId="58F30CDF" w14:textId="77777777" w:rsidR="00823182" w:rsidRPr="00662319" w:rsidRDefault="003F4D4B" w:rsidP="00823182">
      <w:pPr>
        <w:ind w:left="360"/>
      </w:pPr>
      <m:oMathPara>
        <m:oMath>
          <m:r>
            <w:rPr>
              <w:rFonts w:ascii="Cambria Math" w:hAnsi="Cambria Math"/>
            </w:rPr>
            <m:t>y</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1.386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0.694</m:t>
              </m:r>
            </m:sup>
          </m:sSup>
        </m:oMath>
      </m:oMathPara>
    </w:p>
    <w:p w14:paraId="58F30CE0" w14:textId="77777777" w:rsidR="00823182" w:rsidRPr="00662319" w:rsidRDefault="003F4D4B" w:rsidP="00823182">
      <w:pPr>
        <w:ind w:left="360"/>
      </w:pPr>
      <m:oMathPara>
        <m:oMath>
          <m:r>
            <w:rPr>
              <w:rFonts w:ascii="Cambria Math" w:hAnsi="Cambria Math"/>
            </w:rPr>
            <m:t>y</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1.386</m:t>
              </m:r>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0.694</m:t>
              </m:r>
            </m:sup>
          </m:sSup>
        </m:oMath>
      </m:oMathPara>
    </w:p>
    <w:p w14:paraId="58F30CE1" w14:textId="77777777" w:rsidR="00823182" w:rsidRPr="005400DE" w:rsidRDefault="003F4D4B" w:rsidP="00823182">
      <w:pPr>
        <w:ind w:left="360"/>
      </w:pPr>
      <m:oMathPara>
        <m:oMath>
          <m:r>
            <w:rPr>
              <w:rFonts w:ascii="Cambria Math" w:hAnsi="Cambria Math"/>
            </w:rPr>
            <m:t>y</m:t>
          </m:r>
          <m:r>
            <w:rPr>
              <w:rFonts w:ascii="Cambria Math" w:hAnsi="Cambria Math"/>
            </w:rPr>
            <m:t>=0.500</m:t>
          </m:r>
          <m:sSup>
            <m:sSupPr>
              <m:ctrlPr>
                <w:rPr>
                  <w:rFonts w:ascii="Cambria Math" w:hAnsi="Cambria Math"/>
                  <w:i/>
                </w:rPr>
              </m:ctrlPr>
            </m:sSupPr>
            <m:e>
              <m:r>
                <w:rPr>
                  <w:rFonts w:ascii="Cambria Math" w:hAnsi="Cambria Math"/>
                </w:rPr>
                <m:t>e</m:t>
              </m:r>
            </m:e>
            <m:sup>
              <m:r>
                <w:rPr>
                  <w:rFonts w:ascii="Cambria Math" w:hAnsi="Cambria Math"/>
                </w:rPr>
                <m:t>1.39</m:t>
              </m:r>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≈0.5</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 xml:space="preserve">  (1 </m:t>
          </m:r>
          <m:r>
            <w:rPr>
              <w:rFonts w:ascii="Cambria Math" w:hAnsi="Cambria Math"/>
            </w:rPr>
            <m:t>sig</m:t>
          </m:r>
          <m:r>
            <w:rPr>
              <w:rFonts w:ascii="Cambria Math" w:hAnsi="Cambria Math"/>
            </w:rPr>
            <m:t xml:space="preserve">. </m:t>
          </m:r>
          <m:r>
            <w:rPr>
              <w:rFonts w:ascii="Cambria Math" w:hAnsi="Cambria Math"/>
            </w:rPr>
            <m:t>fig</m:t>
          </m:r>
          <m:r>
            <w:rPr>
              <w:rFonts w:ascii="Cambria Math" w:hAnsi="Cambria Math"/>
            </w:rPr>
            <m:t>.)</m:t>
          </m:r>
        </m:oMath>
      </m:oMathPara>
    </w:p>
    <w:p w14:paraId="58F30CE2" w14:textId="77777777" w:rsidR="00545CC6" w:rsidRDefault="00545CC6" w:rsidP="007E2FA6">
      <w:pPr>
        <w:pStyle w:val="Body"/>
        <w:rPr>
          <w:rFonts w:ascii="Bliss Pro Light" w:hAnsi="Bliss Pro Light"/>
          <w:sz w:val="24"/>
          <w:szCs w:val="24"/>
        </w:rPr>
      </w:pPr>
    </w:p>
    <w:p w14:paraId="58F30CE3" w14:textId="77777777" w:rsidR="00545CC6" w:rsidRDefault="00545CC6" w:rsidP="007E2FA6">
      <w:pPr>
        <w:pStyle w:val="Body"/>
        <w:rPr>
          <w:rFonts w:ascii="Bliss Pro Light" w:hAnsi="Bliss Pro Light"/>
          <w:sz w:val="24"/>
          <w:szCs w:val="24"/>
        </w:rPr>
      </w:pPr>
    </w:p>
    <w:p w14:paraId="58F30CE4" w14:textId="77777777" w:rsidR="00545CC6" w:rsidRDefault="00545CC6" w:rsidP="007E2FA6">
      <w:pPr>
        <w:pStyle w:val="Body"/>
        <w:rPr>
          <w:rFonts w:ascii="Bliss Pro Light" w:hAnsi="Bliss Pro Light"/>
          <w:sz w:val="24"/>
          <w:szCs w:val="24"/>
        </w:rPr>
      </w:pPr>
    </w:p>
    <w:p w14:paraId="58F30CE5" w14:textId="77777777" w:rsidR="00545CC6" w:rsidRDefault="00545CC6" w:rsidP="007E2FA6">
      <w:pPr>
        <w:pStyle w:val="Body"/>
        <w:rPr>
          <w:rFonts w:ascii="Bliss Pro Light" w:hAnsi="Bliss Pro Light"/>
          <w:sz w:val="24"/>
          <w:szCs w:val="24"/>
        </w:rPr>
      </w:pPr>
    </w:p>
    <w:p w14:paraId="58F30CE6" w14:textId="77777777" w:rsidR="00545CC6" w:rsidRDefault="00545CC6" w:rsidP="007E2FA6">
      <w:pPr>
        <w:pStyle w:val="Body"/>
        <w:rPr>
          <w:rFonts w:ascii="Bliss Pro Light" w:hAnsi="Bliss Pro Light"/>
          <w:sz w:val="24"/>
          <w:szCs w:val="24"/>
        </w:rPr>
      </w:pPr>
    </w:p>
    <w:p w14:paraId="58F30CE7" w14:textId="77777777" w:rsidR="00545CC6" w:rsidRDefault="00545CC6" w:rsidP="007E2FA6">
      <w:pPr>
        <w:pStyle w:val="Body"/>
        <w:rPr>
          <w:rFonts w:ascii="Bliss Pro Light" w:hAnsi="Bliss Pro Light"/>
          <w:sz w:val="24"/>
          <w:szCs w:val="24"/>
        </w:rPr>
      </w:pPr>
    </w:p>
    <w:p w14:paraId="58F30CE8" w14:textId="77777777" w:rsidR="00545CC6" w:rsidRPr="00BD1531" w:rsidRDefault="00545CC6" w:rsidP="007E2FA6">
      <w:pPr>
        <w:pStyle w:val="Body"/>
        <w:rPr>
          <w:rFonts w:ascii="Bliss Pro Light" w:hAnsi="Bliss Pro Light"/>
          <w:sz w:val="24"/>
          <w:szCs w:val="24"/>
        </w:rPr>
      </w:pPr>
    </w:p>
    <w:p w14:paraId="58F30CE9" w14:textId="77777777" w:rsidR="006C74BD" w:rsidRDefault="006C74BD" w:rsidP="007E2FA6">
      <w:pPr>
        <w:pStyle w:val="Body"/>
        <w:rPr>
          <w:rFonts w:ascii="Bliss Pro Light" w:hAnsi="Bliss Pro Light"/>
          <w:sz w:val="24"/>
          <w:szCs w:val="24"/>
        </w:rPr>
      </w:pPr>
    </w:p>
    <w:p w14:paraId="58F30CEA" w14:textId="77777777" w:rsidR="00545CC6" w:rsidRDefault="00545CC6" w:rsidP="007E2FA6">
      <w:pPr>
        <w:pStyle w:val="Body"/>
        <w:rPr>
          <w:rFonts w:ascii="Bliss Pro Light" w:hAnsi="Bliss Pro Light"/>
          <w:sz w:val="24"/>
          <w:szCs w:val="24"/>
        </w:rPr>
      </w:pPr>
    </w:p>
    <w:p w14:paraId="58F30CEB" w14:textId="77777777" w:rsidR="00545CC6" w:rsidRDefault="00545CC6" w:rsidP="007E2FA6">
      <w:pPr>
        <w:pStyle w:val="Body"/>
        <w:rPr>
          <w:rFonts w:ascii="Bliss Pro Light" w:hAnsi="Bliss Pro Light"/>
          <w:sz w:val="24"/>
          <w:szCs w:val="24"/>
        </w:rPr>
      </w:pPr>
    </w:p>
    <w:p w14:paraId="2D45A753" w14:textId="77777777" w:rsidR="003F4D4B" w:rsidRDefault="003F4D4B" w:rsidP="007E2FA6">
      <w:pPr>
        <w:pStyle w:val="Body"/>
        <w:rPr>
          <w:rFonts w:ascii="Bliss Pro Light" w:hAnsi="Bliss Pro Light"/>
          <w:sz w:val="24"/>
          <w:szCs w:val="24"/>
        </w:rPr>
      </w:pPr>
    </w:p>
    <w:p w14:paraId="455044A7" w14:textId="77777777" w:rsidR="003F4D4B" w:rsidRDefault="003F4D4B" w:rsidP="007E2FA6">
      <w:pPr>
        <w:pStyle w:val="Body"/>
        <w:rPr>
          <w:rFonts w:ascii="Bliss Pro Light" w:hAnsi="Bliss Pro Light"/>
          <w:sz w:val="24"/>
          <w:szCs w:val="24"/>
        </w:rPr>
      </w:pPr>
    </w:p>
    <w:p w14:paraId="00DD9698" w14:textId="77777777" w:rsidR="003F4D4B" w:rsidRDefault="003F4D4B" w:rsidP="007E2FA6">
      <w:pPr>
        <w:pStyle w:val="Body"/>
        <w:rPr>
          <w:rFonts w:ascii="Bliss Pro Light" w:hAnsi="Bliss Pro Light"/>
          <w:sz w:val="24"/>
          <w:szCs w:val="24"/>
        </w:rPr>
      </w:pPr>
    </w:p>
    <w:p w14:paraId="693BE937" w14:textId="77777777" w:rsidR="003F4D4B" w:rsidRDefault="003F4D4B" w:rsidP="007E2FA6">
      <w:pPr>
        <w:pStyle w:val="Body"/>
        <w:rPr>
          <w:rFonts w:ascii="Bliss Pro Light" w:hAnsi="Bliss Pro Light"/>
          <w:sz w:val="24"/>
          <w:szCs w:val="24"/>
        </w:rPr>
      </w:pPr>
    </w:p>
    <w:p w14:paraId="4AE335B0" w14:textId="77777777" w:rsidR="003F4D4B" w:rsidRDefault="003F4D4B" w:rsidP="007E2FA6">
      <w:pPr>
        <w:pStyle w:val="Body"/>
        <w:rPr>
          <w:rFonts w:ascii="Bliss Pro Light" w:hAnsi="Bliss Pro Light"/>
          <w:sz w:val="24"/>
          <w:szCs w:val="24"/>
        </w:rPr>
      </w:pPr>
    </w:p>
    <w:p w14:paraId="5E18B07A" w14:textId="77777777" w:rsidR="003F4D4B" w:rsidRDefault="003F4D4B" w:rsidP="007E2FA6">
      <w:pPr>
        <w:pStyle w:val="Body"/>
        <w:rPr>
          <w:rFonts w:ascii="Bliss Pro Light" w:hAnsi="Bliss Pro Light"/>
          <w:sz w:val="24"/>
          <w:szCs w:val="24"/>
        </w:rPr>
      </w:pPr>
    </w:p>
    <w:p w14:paraId="7FCEDFEB" w14:textId="77777777" w:rsidR="003F4D4B" w:rsidRDefault="003F4D4B" w:rsidP="007E2FA6">
      <w:pPr>
        <w:pStyle w:val="Body"/>
        <w:rPr>
          <w:rFonts w:ascii="Bliss Pro Light" w:hAnsi="Bliss Pro Light"/>
          <w:sz w:val="24"/>
          <w:szCs w:val="24"/>
        </w:rPr>
      </w:pPr>
    </w:p>
    <w:p w14:paraId="15BC0F5D" w14:textId="77777777" w:rsidR="003F4D4B" w:rsidRDefault="003F4D4B" w:rsidP="007E2FA6">
      <w:pPr>
        <w:pStyle w:val="Body"/>
        <w:rPr>
          <w:rFonts w:ascii="Bliss Pro Light" w:hAnsi="Bliss Pro Light"/>
          <w:sz w:val="24"/>
          <w:szCs w:val="24"/>
        </w:rPr>
      </w:pPr>
    </w:p>
    <w:p w14:paraId="021DE997" w14:textId="77777777" w:rsidR="003F4D4B" w:rsidRDefault="003F4D4B" w:rsidP="007E2FA6">
      <w:pPr>
        <w:pStyle w:val="Body"/>
        <w:rPr>
          <w:rFonts w:ascii="Bliss Pro Light" w:hAnsi="Bliss Pro Light"/>
          <w:sz w:val="24"/>
          <w:szCs w:val="24"/>
        </w:rPr>
      </w:pPr>
    </w:p>
    <w:p w14:paraId="4CE4CCA9" w14:textId="77777777" w:rsidR="003F4D4B" w:rsidRDefault="003F4D4B" w:rsidP="007E2FA6">
      <w:pPr>
        <w:pStyle w:val="Body"/>
        <w:rPr>
          <w:rFonts w:ascii="Bliss Pro Light" w:hAnsi="Bliss Pro Light"/>
          <w:sz w:val="24"/>
          <w:szCs w:val="24"/>
        </w:rPr>
      </w:pPr>
    </w:p>
    <w:p w14:paraId="242F6E73" w14:textId="77777777" w:rsidR="003F4D4B" w:rsidRDefault="003F4D4B" w:rsidP="007E2FA6">
      <w:pPr>
        <w:pStyle w:val="Body"/>
        <w:rPr>
          <w:rFonts w:ascii="Bliss Pro Light" w:hAnsi="Bliss Pro Light"/>
          <w:sz w:val="24"/>
          <w:szCs w:val="24"/>
        </w:rPr>
      </w:pPr>
    </w:p>
    <w:p w14:paraId="6839B0E2" w14:textId="77777777" w:rsidR="003F4D4B" w:rsidRDefault="003F4D4B" w:rsidP="007E2FA6">
      <w:pPr>
        <w:pStyle w:val="Body"/>
        <w:rPr>
          <w:rFonts w:ascii="Bliss Pro Light" w:hAnsi="Bliss Pro Light"/>
          <w:sz w:val="24"/>
          <w:szCs w:val="24"/>
        </w:rPr>
      </w:pPr>
    </w:p>
    <w:p w14:paraId="2C73B654" w14:textId="77777777" w:rsidR="003F4D4B" w:rsidRDefault="003F4D4B" w:rsidP="007E2FA6">
      <w:pPr>
        <w:pStyle w:val="Body"/>
        <w:rPr>
          <w:rFonts w:ascii="Bliss Pro Light" w:hAnsi="Bliss Pro Light"/>
          <w:sz w:val="24"/>
          <w:szCs w:val="24"/>
        </w:rPr>
      </w:pPr>
    </w:p>
    <w:p w14:paraId="55D745C2" w14:textId="77777777" w:rsidR="003F4D4B" w:rsidRDefault="003F4D4B" w:rsidP="007E2FA6">
      <w:pPr>
        <w:pStyle w:val="Body"/>
        <w:rPr>
          <w:rFonts w:ascii="Bliss Pro Light" w:hAnsi="Bliss Pro Light"/>
          <w:sz w:val="24"/>
          <w:szCs w:val="24"/>
        </w:rPr>
      </w:pPr>
    </w:p>
    <w:p w14:paraId="03DB80E0" w14:textId="77777777" w:rsidR="003F4D4B" w:rsidRDefault="003F4D4B" w:rsidP="007E2FA6">
      <w:pPr>
        <w:pStyle w:val="Body"/>
        <w:rPr>
          <w:rFonts w:ascii="Bliss Pro Light" w:hAnsi="Bliss Pro Light"/>
          <w:sz w:val="24"/>
          <w:szCs w:val="24"/>
        </w:rPr>
      </w:pPr>
    </w:p>
    <w:p w14:paraId="6C424401" w14:textId="77777777" w:rsidR="003F4D4B" w:rsidRDefault="003F4D4B" w:rsidP="007E2FA6">
      <w:pPr>
        <w:pStyle w:val="Body"/>
        <w:rPr>
          <w:rFonts w:ascii="Bliss Pro Light" w:hAnsi="Bliss Pro Light"/>
          <w:sz w:val="24"/>
          <w:szCs w:val="24"/>
        </w:rPr>
      </w:pPr>
    </w:p>
    <w:p w14:paraId="0A2205ED" w14:textId="77777777" w:rsidR="003F4D4B" w:rsidRDefault="003F4D4B" w:rsidP="007E2FA6">
      <w:pPr>
        <w:pStyle w:val="Body"/>
        <w:rPr>
          <w:rFonts w:ascii="Bliss Pro Light" w:hAnsi="Bliss Pro Light"/>
          <w:sz w:val="24"/>
          <w:szCs w:val="24"/>
        </w:rPr>
      </w:pPr>
    </w:p>
    <w:p w14:paraId="7385068F" w14:textId="77777777" w:rsidR="003F4D4B" w:rsidRDefault="003F4D4B" w:rsidP="007E2FA6">
      <w:pPr>
        <w:pStyle w:val="Body"/>
        <w:rPr>
          <w:rFonts w:ascii="Bliss Pro Light" w:hAnsi="Bliss Pro Light"/>
          <w:sz w:val="24"/>
          <w:szCs w:val="24"/>
        </w:rPr>
      </w:pPr>
    </w:p>
    <w:p w14:paraId="7597782F" w14:textId="77777777" w:rsidR="003F4D4B" w:rsidRDefault="003F4D4B" w:rsidP="007E2FA6">
      <w:pPr>
        <w:pStyle w:val="Body"/>
        <w:rPr>
          <w:rFonts w:ascii="Bliss Pro Light" w:hAnsi="Bliss Pro Light"/>
          <w:sz w:val="24"/>
          <w:szCs w:val="24"/>
        </w:rPr>
      </w:pPr>
    </w:p>
    <w:p w14:paraId="1B8C40D9" w14:textId="77777777" w:rsidR="003F4D4B" w:rsidRDefault="003F4D4B" w:rsidP="007E2FA6">
      <w:pPr>
        <w:pStyle w:val="Body"/>
        <w:rPr>
          <w:rFonts w:ascii="Bliss Pro Light" w:hAnsi="Bliss Pro Light"/>
          <w:sz w:val="24"/>
          <w:szCs w:val="24"/>
        </w:rPr>
      </w:pPr>
    </w:p>
    <w:p w14:paraId="20843A39" w14:textId="77777777" w:rsidR="003F4D4B" w:rsidRDefault="003F4D4B" w:rsidP="007E2FA6">
      <w:pPr>
        <w:pStyle w:val="Body"/>
        <w:rPr>
          <w:rFonts w:ascii="Bliss Pro Light" w:hAnsi="Bliss Pro Light"/>
          <w:sz w:val="24"/>
          <w:szCs w:val="24"/>
        </w:rPr>
      </w:pPr>
    </w:p>
    <w:p w14:paraId="075D98D5" w14:textId="77777777" w:rsidR="003F4D4B" w:rsidRDefault="003F4D4B" w:rsidP="007E2FA6">
      <w:pPr>
        <w:pStyle w:val="Body"/>
        <w:rPr>
          <w:rFonts w:ascii="Bliss Pro Light" w:hAnsi="Bliss Pro Light"/>
          <w:sz w:val="24"/>
          <w:szCs w:val="24"/>
        </w:rPr>
      </w:pPr>
    </w:p>
    <w:p w14:paraId="661AC3BE" w14:textId="77777777" w:rsidR="003F4D4B" w:rsidRDefault="003F4D4B" w:rsidP="007E2FA6">
      <w:pPr>
        <w:pStyle w:val="Body"/>
        <w:rPr>
          <w:rFonts w:ascii="Bliss Pro Light" w:hAnsi="Bliss Pro Light"/>
          <w:sz w:val="24"/>
          <w:szCs w:val="24"/>
        </w:rPr>
      </w:pPr>
    </w:p>
    <w:p w14:paraId="0830F41D" w14:textId="77777777" w:rsidR="003F4D4B" w:rsidRDefault="003F4D4B" w:rsidP="007E2FA6">
      <w:pPr>
        <w:pStyle w:val="Body"/>
        <w:rPr>
          <w:rFonts w:ascii="Bliss Pro Light" w:hAnsi="Bliss Pro Light"/>
          <w:sz w:val="24"/>
          <w:szCs w:val="24"/>
        </w:rPr>
      </w:pPr>
    </w:p>
    <w:p w14:paraId="14E5486C" w14:textId="77777777" w:rsidR="003F4D4B" w:rsidRDefault="003F4D4B" w:rsidP="007E2FA6">
      <w:pPr>
        <w:pStyle w:val="Body"/>
        <w:rPr>
          <w:rFonts w:ascii="Bliss Pro Light" w:hAnsi="Bliss Pro Light"/>
          <w:sz w:val="24"/>
          <w:szCs w:val="24"/>
        </w:rPr>
      </w:pPr>
    </w:p>
    <w:p w14:paraId="263164D7" w14:textId="77777777" w:rsidR="003F4D4B" w:rsidRDefault="003F4D4B" w:rsidP="007E2FA6">
      <w:pPr>
        <w:pStyle w:val="Body"/>
        <w:rPr>
          <w:rFonts w:ascii="Bliss Pro Light" w:hAnsi="Bliss Pro Light"/>
          <w:sz w:val="24"/>
          <w:szCs w:val="24"/>
        </w:rPr>
      </w:pPr>
    </w:p>
    <w:p w14:paraId="38506201" w14:textId="77777777" w:rsidR="003F4D4B" w:rsidRDefault="003F4D4B" w:rsidP="007E2FA6">
      <w:pPr>
        <w:pStyle w:val="Body"/>
        <w:rPr>
          <w:rFonts w:ascii="Bliss Pro Light" w:hAnsi="Bliss Pro Light"/>
          <w:sz w:val="24"/>
          <w:szCs w:val="24"/>
        </w:rPr>
      </w:pPr>
    </w:p>
    <w:p w14:paraId="08E5DE58" w14:textId="77777777" w:rsidR="003F4D4B" w:rsidRDefault="003F4D4B" w:rsidP="007E2FA6">
      <w:pPr>
        <w:pStyle w:val="Body"/>
        <w:rPr>
          <w:rFonts w:ascii="Bliss Pro Light" w:hAnsi="Bliss Pro Light"/>
          <w:sz w:val="24"/>
          <w:szCs w:val="24"/>
        </w:rPr>
      </w:pPr>
    </w:p>
    <w:p w14:paraId="1F22A5E1" w14:textId="77777777" w:rsidR="003F4D4B" w:rsidRDefault="003F4D4B" w:rsidP="007E2FA6">
      <w:pPr>
        <w:pStyle w:val="Body"/>
        <w:rPr>
          <w:rFonts w:ascii="Bliss Pro Light" w:hAnsi="Bliss Pro Light"/>
          <w:sz w:val="24"/>
          <w:szCs w:val="24"/>
        </w:rPr>
      </w:pPr>
    </w:p>
    <w:p w14:paraId="04A6C44E" w14:textId="77777777" w:rsidR="003F4D4B" w:rsidRDefault="003F4D4B" w:rsidP="007E2FA6">
      <w:pPr>
        <w:pStyle w:val="Body"/>
        <w:rPr>
          <w:rFonts w:ascii="Bliss Pro Light" w:hAnsi="Bliss Pro Light"/>
          <w:sz w:val="24"/>
          <w:szCs w:val="24"/>
        </w:rPr>
      </w:pPr>
    </w:p>
    <w:p w14:paraId="136F1776" w14:textId="77777777" w:rsidR="003F4D4B" w:rsidRDefault="003F4D4B" w:rsidP="007E2FA6">
      <w:pPr>
        <w:pStyle w:val="Body"/>
        <w:rPr>
          <w:rFonts w:ascii="Bliss Pro Light" w:hAnsi="Bliss Pro Light"/>
          <w:sz w:val="24"/>
          <w:szCs w:val="24"/>
        </w:rPr>
      </w:pPr>
    </w:p>
    <w:p w14:paraId="68DD93E1" w14:textId="77777777" w:rsidR="003F4D4B" w:rsidRDefault="003F4D4B" w:rsidP="007E2FA6">
      <w:pPr>
        <w:pStyle w:val="Body"/>
        <w:rPr>
          <w:rFonts w:ascii="Bliss Pro Light" w:hAnsi="Bliss Pro Light"/>
          <w:sz w:val="24"/>
          <w:szCs w:val="24"/>
        </w:rPr>
      </w:pPr>
    </w:p>
    <w:p w14:paraId="7D8BD201" w14:textId="77777777" w:rsidR="003F4D4B" w:rsidRDefault="003F4D4B" w:rsidP="007E2FA6">
      <w:pPr>
        <w:pStyle w:val="Body"/>
        <w:rPr>
          <w:rFonts w:ascii="Bliss Pro Light" w:hAnsi="Bliss Pro Light"/>
          <w:sz w:val="24"/>
          <w:szCs w:val="24"/>
        </w:rPr>
      </w:pPr>
    </w:p>
    <w:p w14:paraId="5A5CDF15" w14:textId="77777777" w:rsidR="003F4D4B" w:rsidRDefault="003F4D4B" w:rsidP="007E2FA6">
      <w:pPr>
        <w:pStyle w:val="Body"/>
        <w:rPr>
          <w:rFonts w:ascii="Bliss Pro Light" w:hAnsi="Bliss Pro Light"/>
          <w:sz w:val="24"/>
          <w:szCs w:val="24"/>
        </w:rPr>
      </w:pPr>
    </w:p>
    <w:p w14:paraId="341D09DA" w14:textId="77777777" w:rsidR="003F4D4B" w:rsidRDefault="003F4D4B" w:rsidP="007E2FA6">
      <w:pPr>
        <w:pStyle w:val="Body"/>
        <w:rPr>
          <w:rFonts w:ascii="Bliss Pro Light" w:hAnsi="Bliss Pro Light"/>
          <w:sz w:val="24"/>
          <w:szCs w:val="24"/>
        </w:rPr>
      </w:pPr>
    </w:p>
    <w:p w14:paraId="4E8FC3E3" w14:textId="77777777" w:rsidR="003F4D4B" w:rsidRDefault="003F4D4B" w:rsidP="007E2FA6">
      <w:pPr>
        <w:pStyle w:val="Body"/>
        <w:rPr>
          <w:rFonts w:ascii="Bliss Pro Light" w:hAnsi="Bliss Pro Light"/>
          <w:sz w:val="24"/>
          <w:szCs w:val="24"/>
        </w:rPr>
      </w:pPr>
    </w:p>
    <w:p w14:paraId="419C23F8" w14:textId="77777777" w:rsidR="003F4D4B" w:rsidRDefault="003F4D4B" w:rsidP="007E2FA6">
      <w:pPr>
        <w:pStyle w:val="Body"/>
        <w:rPr>
          <w:rFonts w:ascii="Bliss Pro Light" w:hAnsi="Bliss Pro Light"/>
          <w:sz w:val="24"/>
          <w:szCs w:val="24"/>
        </w:rPr>
      </w:pPr>
    </w:p>
    <w:p w14:paraId="5072A687" w14:textId="77777777" w:rsidR="003F4D4B" w:rsidRDefault="003F4D4B" w:rsidP="007E2FA6">
      <w:pPr>
        <w:pStyle w:val="Body"/>
        <w:rPr>
          <w:rFonts w:ascii="Bliss Pro Light" w:hAnsi="Bliss Pro Light"/>
          <w:sz w:val="24"/>
          <w:szCs w:val="24"/>
        </w:rPr>
      </w:pPr>
    </w:p>
    <w:p w14:paraId="09F6702C" w14:textId="77777777" w:rsidR="003F4D4B" w:rsidRDefault="003F4D4B" w:rsidP="007E2FA6">
      <w:pPr>
        <w:pStyle w:val="Body"/>
        <w:rPr>
          <w:rFonts w:ascii="Bliss Pro Light" w:hAnsi="Bliss Pro Light"/>
          <w:sz w:val="24"/>
          <w:szCs w:val="24"/>
        </w:rPr>
      </w:pPr>
    </w:p>
    <w:p w14:paraId="1FD2C22A" w14:textId="77777777" w:rsidR="003F4D4B" w:rsidRDefault="003F4D4B" w:rsidP="007E2FA6">
      <w:pPr>
        <w:pStyle w:val="Body"/>
        <w:rPr>
          <w:rFonts w:ascii="Bliss Pro Light" w:hAnsi="Bliss Pro Light"/>
          <w:sz w:val="24"/>
          <w:szCs w:val="24"/>
        </w:rPr>
      </w:pPr>
    </w:p>
    <w:p w14:paraId="191837B6" w14:textId="77777777" w:rsidR="003F4D4B" w:rsidRDefault="003F4D4B" w:rsidP="007E2FA6">
      <w:pPr>
        <w:pStyle w:val="Body"/>
        <w:rPr>
          <w:rFonts w:ascii="Bliss Pro Light" w:hAnsi="Bliss Pro Light"/>
          <w:sz w:val="24"/>
          <w:szCs w:val="24"/>
        </w:rPr>
      </w:pPr>
    </w:p>
    <w:p w14:paraId="0462C6B9" w14:textId="77777777" w:rsidR="003F4D4B" w:rsidRDefault="003F4D4B" w:rsidP="007E2FA6">
      <w:pPr>
        <w:pStyle w:val="Body"/>
        <w:rPr>
          <w:rFonts w:ascii="Bliss Pro Light" w:hAnsi="Bliss Pro Light"/>
          <w:sz w:val="24"/>
          <w:szCs w:val="24"/>
        </w:rPr>
      </w:pPr>
    </w:p>
    <w:p w14:paraId="1179F329" w14:textId="77777777" w:rsidR="003F4D4B" w:rsidRDefault="003F4D4B" w:rsidP="007E2FA6">
      <w:pPr>
        <w:pStyle w:val="Body"/>
        <w:rPr>
          <w:rFonts w:ascii="Bliss Pro Light" w:hAnsi="Bliss Pro Light"/>
          <w:sz w:val="24"/>
          <w:szCs w:val="24"/>
        </w:rPr>
      </w:pPr>
    </w:p>
    <w:p w14:paraId="4EAB28D5" w14:textId="77777777" w:rsidR="003F4D4B" w:rsidRDefault="003F4D4B" w:rsidP="007E2FA6">
      <w:pPr>
        <w:pStyle w:val="Body"/>
        <w:rPr>
          <w:rFonts w:ascii="Bliss Pro Light" w:hAnsi="Bliss Pro Light"/>
          <w:sz w:val="24"/>
          <w:szCs w:val="24"/>
        </w:rPr>
      </w:pPr>
    </w:p>
    <w:p w14:paraId="1B38CFB9" w14:textId="77777777" w:rsidR="003F4D4B" w:rsidRDefault="003F4D4B" w:rsidP="007E2FA6">
      <w:pPr>
        <w:pStyle w:val="Body"/>
        <w:rPr>
          <w:rFonts w:ascii="Bliss Pro Light" w:hAnsi="Bliss Pro Light"/>
          <w:sz w:val="24"/>
          <w:szCs w:val="24"/>
        </w:rPr>
      </w:pPr>
    </w:p>
    <w:p w14:paraId="3A404EC4" w14:textId="77777777" w:rsidR="003F4D4B" w:rsidRDefault="003F4D4B" w:rsidP="007E2FA6">
      <w:pPr>
        <w:pStyle w:val="Body"/>
        <w:rPr>
          <w:rFonts w:ascii="Bliss Pro Light" w:hAnsi="Bliss Pro Light"/>
          <w:sz w:val="24"/>
          <w:szCs w:val="24"/>
        </w:rPr>
      </w:pPr>
    </w:p>
    <w:p w14:paraId="229B90F3" w14:textId="77777777" w:rsidR="003F4D4B" w:rsidRDefault="003F4D4B" w:rsidP="007E2FA6">
      <w:pPr>
        <w:pStyle w:val="Body"/>
        <w:rPr>
          <w:rFonts w:ascii="Bliss Pro Light" w:hAnsi="Bliss Pro Light"/>
          <w:sz w:val="24"/>
          <w:szCs w:val="24"/>
        </w:rPr>
      </w:pPr>
    </w:p>
    <w:p w14:paraId="4046E2CC" w14:textId="77777777" w:rsidR="003F4D4B" w:rsidRDefault="003F4D4B" w:rsidP="007E2FA6">
      <w:pPr>
        <w:pStyle w:val="Body"/>
        <w:rPr>
          <w:rFonts w:ascii="Bliss Pro Light" w:hAnsi="Bliss Pro Light"/>
          <w:sz w:val="24"/>
          <w:szCs w:val="24"/>
        </w:rPr>
      </w:pPr>
    </w:p>
    <w:p w14:paraId="553B19E1" w14:textId="77777777" w:rsidR="003F4D4B" w:rsidRDefault="003F4D4B" w:rsidP="007E2FA6">
      <w:pPr>
        <w:pStyle w:val="Body"/>
        <w:rPr>
          <w:rFonts w:ascii="Bliss Pro Light" w:hAnsi="Bliss Pro Light"/>
          <w:sz w:val="24"/>
          <w:szCs w:val="24"/>
        </w:rPr>
      </w:pPr>
    </w:p>
    <w:p w14:paraId="1CA81CD0" w14:textId="77777777" w:rsidR="003F4D4B" w:rsidRDefault="003F4D4B" w:rsidP="007E2FA6">
      <w:pPr>
        <w:pStyle w:val="Body"/>
        <w:rPr>
          <w:rFonts w:ascii="Bliss Pro Light" w:hAnsi="Bliss Pro Light"/>
          <w:sz w:val="24"/>
          <w:szCs w:val="24"/>
        </w:rPr>
      </w:pPr>
    </w:p>
    <w:p w14:paraId="0131E8BC" w14:textId="77777777" w:rsidR="003F4D4B" w:rsidRDefault="003F4D4B" w:rsidP="007E2FA6">
      <w:pPr>
        <w:pStyle w:val="Body"/>
        <w:rPr>
          <w:rFonts w:ascii="Bliss Pro Light" w:hAnsi="Bliss Pro Light"/>
          <w:sz w:val="24"/>
          <w:szCs w:val="24"/>
        </w:rPr>
      </w:pPr>
    </w:p>
    <w:p w14:paraId="6B4120D7" w14:textId="77777777" w:rsidR="003F4D4B" w:rsidRDefault="003F4D4B" w:rsidP="007E2FA6">
      <w:pPr>
        <w:pStyle w:val="Body"/>
        <w:rPr>
          <w:rFonts w:ascii="Bliss Pro Light" w:hAnsi="Bliss Pro Light"/>
          <w:sz w:val="24"/>
          <w:szCs w:val="24"/>
        </w:rPr>
      </w:pPr>
    </w:p>
    <w:p w14:paraId="5AB22ACA" w14:textId="77777777" w:rsidR="003F4D4B" w:rsidRDefault="003F4D4B" w:rsidP="007E2FA6">
      <w:pPr>
        <w:pStyle w:val="Body"/>
        <w:rPr>
          <w:rFonts w:ascii="Bliss Pro Light" w:hAnsi="Bliss Pro Light"/>
          <w:sz w:val="24"/>
          <w:szCs w:val="24"/>
        </w:rPr>
      </w:pPr>
    </w:p>
    <w:p w14:paraId="79A286CF" w14:textId="77777777" w:rsidR="003F4D4B" w:rsidRDefault="003F4D4B" w:rsidP="007E2FA6">
      <w:pPr>
        <w:pStyle w:val="Body"/>
        <w:rPr>
          <w:rFonts w:ascii="Bliss Pro Light" w:hAnsi="Bliss Pro Light"/>
          <w:sz w:val="24"/>
          <w:szCs w:val="24"/>
        </w:rPr>
      </w:pPr>
    </w:p>
    <w:p w14:paraId="7A4D3761" w14:textId="77777777" w:rsidR="003F4D4B" w:rsidRDefault="003F4D4B" w:rsidP="007E2FA6">
      <w:pPr>
        <w:pStyle w:val="Body"/>
        <w:rPr>
          <w:rFonts w:ascii="Bliss Pro Light" w:hAnsi="Bliss Pro Light"/>
          <w:sz w:val="24"/>
          <w:szCs w:val="24"/>
        </w:rPr>
      </w:pPr>
    </w:p>
    <w:p w14:paraId="197C4E26" w14:textId="77777777" w:rsidR="003F4D4B" w:rsidRDefault="003F4D4B" w:rsidP="007E2FA6">
      <w:pPr>
        <w:pStyle w:val="Body"/>
        <w:rPr>
          <w:rFonts w:ascii="Bliss Pro Light" w:hAnsi="Bliss Pro Light"/>
          <w:sz w:val="24"/>
          <w:szCs w:val="24"/>
        </w:rPr>
      </w:pPr>
    </w:p>
    <w:p w14:paraId="2740FBD4" w14:textId="77777777" w:rsidR="003F4D4B" w:rsidRDefault="003F4D4B" w:rsidP="007E2FA6">
      <w:pPr>
        <w:pStyle w:val="Body"/>
        <w:rPr>
          <w:rFonts w:ascii="Bliss Pro Light" w:hAnsi="Bliss Pro Light"/>
          <w:sz w:val="24"/>
          <w:szCs w:val="24"/>
        </w:rPr>
      </w:pPr>
    </w:p>
    <w:p w14:paraId="27737B87" w14:textId="77777777" w:rsidR="003F4D4B" w:rsidRDefault="003F4D4B" w:rsidP="007E2FA6">
      <w:pPr>
        <w:pStyle w:val="Body"/>
        <w:rPr>
          <w:rFonts w:ascii="Bliss Pro Light" w:hAnsi="Bliss Pro Light"/>
          <w:sz w:val="24"/>
          <w:szCs w:val="24"/>
        </w:rPr>
      </w:pPr>
    </w:p>
    <w:p w14:paraId="5F8E9ECF" w14:textId="77777777" w:rsidR="003F4D4B" w:rsidRDefault="003F4D4B" w:rsidP="007E2FA6">
      <w:pPr>
        <w:pStyle w:val="Body"/>
        <w:rPr>
          <w:rFonts w:ascii="Bliss Pro Light" w:hAnsi="Bliss Pro Light"/>
          <w:sz w:val="24"/>
          <w:szCs w:val="24"/>
        </w:rPr>
      </w:pPr>
    </w:p>
    <w:p w14:paraId="343C19D4" w14:textId="77777777" w:rsidR="003F4D4B" w:rsidRDefault="003F4D4B" w:rsidP="007E2FA6">
      <w:pPr>
        <w:pStyle w:val="Body"/>
        <w:rPr>
          <w:rFonts w:ascii="Bliss Pro Light" w:hAnsi="Bliss Pro Light"/>
          <w:sz w:val="24"/>
          <w:szCs w:val="24"/>
        </w:rPr>
      </w:pPr>
    </w:p>
    <w:p w14:paraId="1ED85422" w14:textId="77777777" w:rsidR="003F4D4B" w:rsidRDefault="003F4D4B" w:rsidP="007E2FA6">
      <w:pPr>
        <w:pStyle w:val="Body"/>
        <w:rPr>
          <w:rFonts w:ascii="Bliss Pro Light" w:hAnsi="Bliss Pro Light"/>
          <w:sz w:val="24"/>
          <w:szCs w:val="24"/>
        </w:rPr>
      </w:pPr>
    </w:p>
    <w:p w14:paraId="333260AF" w14:textId="77777777" w:rsidR="003F4D4B" w:rsidRDefault="003F4D4B" w:rsidP="007E2FA6">
      <w:pPr>
        <w:pStyle w:val="Body"/>
        <w:rPr>
          <w:rFonts w:ascii="Bliss Pro Light" w:hAnsi="Bliss Pro Light"/>
          <w:sz w:val="24"/>
          <w:szCs w:val="24"/>
        </w:rPr>
      </w:pPr>
    </w:p>
    <w:p w14:paraId="47298B37" w14:textId="77777777" w:rsidR="003F4D4B" w:rsidRDefault="003F4D4B" w:rsidP="007E2FA6">
      <w:pPr>
        <w:pStyle w:val="Body"/>
        <w:rPr>
          <w:rFonts w:ascii="Bliss Pro Light" w:hAnsi="Bliss Pro Light"/>
          <w:sz w:val="24"/>
          <w:szCs w:val="24"/>
        </w:rPr>
      </w:pPr>
    </w:p>
    <w:p w14:paraId="5542F387" w14:textId="77777777" w:rsidR="003F4D4B" w:rsidRDefault="003F4D4B" w:rsidP="007E2FA6">
      <w:pPr>
        <w:pStyle w:val="Body"/>
        <w:rPr>
          <w:rFonts w:ascii="Bliss Pro Light" w:hAnsi="Bliss Pro Light"/>
          <w:sz w:val="24"/>
          <w:szCs w:val="24"/>
        </w:rPr>
      </w:pPr>
    </w:p>
    <w:p w14:paraId="0B39BDBE" w14:textId="77777777" w:rsidR="003F4D4B" w:rsidRDefault="003F4D4B" w:rsidP="007E2FA6">
      <w:pPr>
        <w:pStyle w:val="Body"/>
        <w:rPr>
          <w:rFonts w:ascii="Bliss Pro Light" w:hAnsi="Bliss Pro Light"/>
          <w:sz w:val="24"/>
          <w:szCs w:val="24"/>
        </w:rPr>
      </w:pPr>
    </w:p>
    <w:p w14:paraId="0A3918A4" w14:textId="77777777" w:rsidR="003F4D4B" w:rsidRDefault="003F4D4B" w:rsidP="007E2FA6">
      <w:pPr>
        <w:pStyle w:val="Body"/>
        <w:rPr>
          <w:rFonts w:ascii="Bliss Pro Light" w:hAnsi="Bliss Pro Light"/>
          <w:sz w:val="24"/>
          <w:szCs w:val="24"/>
        </w:rPr>
      </w:pPr>
    </w:p>
    <w:p w14:paraId="151A147C" w14:textId="77777777" w:rsidR="003F4D4B" w:rsidRDefault="003F4D4B" w:rsidP="007E2FA6">
      <w:pPr>
        <w:pStyle w:val="Body"/>
        <w:rPr>
          <w:rFonts w:ascii="Bliss Pro Light" w:hAnsi="Bliss Pro Light"/>
          <w:sz w:val="24"/>
          <w:szCs w:val="24"/>
        </w:rPr>
      </w:pPr>
    </w:p>
    <w:p w14:paraId="5BB8DC54" w14:textId="77777777" w:rsidR="003F4D4B" w:rsidRDefault="003F4D4B" w:rsidP="007E2FA6">
      <w:pPr>
        <w:pStyle w:val="Body"/>
        <w:rPr>
          <w:rFonts w:ascii="Bliss Pro Light" w:hAnsi="Bliss Pro Light"/>
          <w:sz w:val="24"/>
          <w:szCs w:val="24"/>
        </w:rPr>
      </w:pPr>
    </w:p>
    <w:p w14:paraId="5EDEC5D4" w14:textId="77777777" w:rsidR="003F4D4B" w:rsidRDefault="003F4D4B" w:rsidP="007E2FA6">
      <w:pPr>
        <w:pStyle w:val="Body"/>
        <w:rPr>
          <w:rFonts w:ascii="Bliss Pro Light" w:hAnsi="Bliss Pro Light"/>
          <w:sz w:val="24"/>
          <w:szCs w:val="24"/>
        </w:rPr>
      </w:pPr>
    </w:p>
    <w:p w14:paraId="0CE54B8E" w14:textId="77777777" w:rsidR="003F4D4B" w:rsidRDefault="003F4D4B" w:rsidP="007E2FA6">
      <w:pPr>
        <w:pStyle w:val="Body"/>
        <w:rPr>
          <w:rFonts w:ascii="Bliss Pro Light" w:hAnsi="Bliss Pro Light"/>
          <w:sz w:val="24"/>
          <w:szCs w:val="24"/>
        </w:rPr>
      </w:pPr>
    </w:p>
    <w:p w14:paraId="6229A5CA" w14:textId="77777777" w:rsidR="003F4D4B" w:rsidRDefault="003F4D4B" w:rsidP="007E2FA6">
      <w:pPr>
        <w:pStyle w:val="Body"/>
        <w:rPr>
          <w:rFonts w:ascii="Bliss Pro Light" w:hAnsi="Bliss Pro Light"/>
          <w:sz w:val="24"/>
          <w:szCs w:val="24"/>
        </w:rPr>
      </w:pPr>
    </w:p>
    <w:p w14:paraId="4ED155E0" w14:textId="77777777" w:rsidR="003F4D4B" w:rsidRDefault="003F4D4B" w:rsidP="007E2FA6">
      <w:pPr>
        <w:pStyle w:val="Body"/>
        <w:rPr>
          <w:rFonts w:ascii="Bliss Pro Light" w:hAnsi="Bliss Pro Light"/>
          <w:sz w:val="24"/>
          <w:szCs w:val="24"/>
        </w:rPr>
      </w:pPr>
    </w:p>
    <w:p w14:paraId="39A597FF" w14:textId="77777777" w:rsidR="003F4D4B" w:rsidRDefault="003F4D4B" w:rsidP="007E2FA6">
      <w:pPr>
        <w:pStyle w:val="Body"/>
        <w:rPr>
          <w:rFonts w:ascii="Bliss Pro Light" w:hAnsi="Bliss Pro Light"/>
          <w:sz w:val="24"/>
          <w:szCs w:val="24"/>
        </w:rPr>
      </w:pPr>
    </w:p>
    <w:p w14:paraId="3B964F7F" w14:textId="77777777" w:rsidR="003F4D4B" w:rsidRDefault="003F4D4B" w:rsidP="007E2FA6">
      <w:pPr>
        <w:pStyle w:val="Body"/>
        <w:rPr>
          <w:rFonts w:ascii="Bliss Pro Light" w:hAnsi="Bliss Pro Light"/>
          <w:sz w:val="24"/>
          <w:szCs w:val="24"/>
        </w:rPr>
      </w:pPr>
    </w:p>
    <w:p w14:paraId="3AFC72DE" w14:textId="77777777" w:rsidR="003F4D4B" w:rsidRDefault="003F4D4B" w:rsidP="007E2FA6">
      <w:pPr>
        <w:pStyle w:val="Body"/>
        <w:rPr>
          <w:rFonts w:ascii="Bliss Pro Light" w:hAnsi="Bliss Pro Light"/>
          <w:sz w:val="24"/>
          <w:szCs w:val="24"/>
        </w:rPr>
      </w:pPr>
    </w:p>
    <w:p w14:paraId="0E193E99" w14:textId="77777777" w:rsidR="003F4D4B" w:rsidRDefault="003F4D4B" w:rsidP="007E2FA6">
      <w:pPr>
        <w:pStyle w:val="Body"/>
        <w:rPr>
          <w:rFonts w:ascii="Bliss Pro Light" w:hAnsi="Bliss Pro Light"/>
          <w:sz w:val="24"/>
          <w:szCs w:val="24"/>
        </w:rPr>
      </w:pPr>
    </w:p>
    <w:p w14:paraId="2968051B" w14:textId="77777777" w:rsidR="003F4D4B" w:rsidRDefault="003F4D4B" w:rsidP="007E2FA6">
      <w:pPr>
        <w:pStyle w:val="Body"/>
        <w:rPr>
          <w:rFonts w:ascii="Bliss Pro Light" w:hAnsi="Bliss Pro Light"/>
          <w:sz w:val="24"/>
          <w:szCs w:val="24"/>
        </w:rPr>
      </w:pPr>
    </w:p>
    <w:p w14:paraId="58F30CEC" w14:textId="77777777" w:rsidR="00E30464" w:rsidRDefault="00E30464" w:rsidP="007E2FA6">
      <w:pPr>
        <w:pStyle w:val="Body"/>
        <w:rPr>
          <w:rFonts w:ascii="Bliss Pro Light" w:hAnsi="Bliss Pro Light"/>
          <w:sz w:val="24"/>
          <w:szCs w:val="24"/>
        </w:rPr>
      </w:pPr>
    </w:p>
    <w:p w14:paraId="58F30CED" w14:textId="77777777" w:rsidR="00E30464" w:rsidRDefault="00E30464" w:rsidP="007E2FA6">
      <w:pPr>
        <w:pStyle w:val="Body"/>
        <w:rPr>
          <w:rFonts w:ascii="Bliss Pro Light" w:hAnsi="Bliss Pro Light"/>
          <w:sz w:val="24"/>
          <w:szCs w:val="24"/>
        </w:rPr>
      </w:pPr>
    </w:p>
    <w:p w14:paraId="58F30CEE" w14:textId="77777777" w:rsidR="00E30464" w:rsidRPr="00BD1531" w:rsidRDefault="00E30464" w:rsidP="007E2FA6">
      <w:pPr>
        <w:pStyle w:val="Body"/>
        <w:rPr>
          <w:rFonts w:ascii="Bliss Pro Light" w:hAnsi="Bliss Pro Light"/>
          <w:sz w:val="24"/>
          <w:szCs w:val="24"/>
        </w:rPr>
      </w:pPr>
    </w:p>
    <w:p w14:paraId="58F30CEF" w14:textId="77777777" w:rsidR="00E30464" w:rsidRDefault="003F4D4B" w:rsidP="00E30464">
      <w:pPr>
        <w:pStyle w:val="Body"/>
        <w:rPr>
          <w:rFonts w:ascii="Bliss Pro Light" w:hAnsi="Bliss Pro Light" w:cs="Open Sans Light"/>
        </w:rPr>
      </w:pPr>
      <w:r>
        <w:rPr>
          <w:rFonts w:ascii="Bliss Pro Light" w:hAnsi="Bliss Pro Light" w:cs="Open Sans Light"/>
        </w:rPr>
        <w:t>Cambridge Assessment International Education</w:t>
      </w:r>
      <w:r>
        <w:rPr>
          <w:rFonts w:ascii="Bliss Pro Light" w:hAnsi="Bliss Pro Light" w:cs="Open Sans Light"/>
        </w:rPr>
        <w:br/>
        <w:t xml:space="preserve">The Triangle Building, Shaftesbury Road, </w:t>
      </w:r>
      <w:r>
        <w:rPr>
          <w:rFonts w:ascii="Bliss Pro Light" w:hAnsi="Bliss Pro Light" w:cs="Open Sans Light"/>
        </w:rPr>
        <w:t>Cambridge, CB2 8EA, United Kingdom</w:t>
      </w:r>
      <w:r>
        <w:rPr>
          <w:rFonts w:ascii="Bliss Pro Light" w:hAnsi="Bliss Pro Light" w:cs="Open Sans Light"/>
        </w:rPr>
        <w:br/>
        <w:t xml:space="preserve">t: +44 1223 553554   </w:t>
      </w:r>
      <w:r>
        <w:rPr>
          <w:rFonts w:ascii="Bliss Pro Light" w:hAnsi="Bliss Pro Light" w:cs="Open Sans Light"/>
        </w:rPr>
        <w:br/>
        <w:t xml:space="preserve">e: </w:t>
      </w:r>
      <w:hyperlink r:id="rId26" w:history="1">
        <w:r w:rsidR="00E30464">
          <w:rPr>
            <w:rStyle w:val="Hyperlink"/>
            <w:rFonts w:ascii="Bliss Pro Light" w:hAnsi="Bliss Pro Light" w:cs="Open Sans Light"/>
          </w:rPr>
          <w:t>info@cambridgeinternational.org</w:t>
        </w:r>
      </w:hyperlink>
      <w:r>
        <w:rPr>
          <w:rFonts w:ascii="Bliss Pro Light" w:hAnsi="Bliss Pro Light" w:cs="Open Sans Light"/>
        </w:rPr>
        <w:t xml:space="preserve">    </w:t>
      </w:r>
      <w:hyperlink r:id="rId27" w:history="1">
        <w:r w:rsidR="00E30464">
          <w:rPr>
            <w:rStyle w:val="Hyperlink"/>
            <w:rFonts w:ascii="Bliss Pro Light" w:hAnsi="Bliss Pro Light" w:cs="Open Sans Light"/>
          </w:rPr>
          <w:t>www.cambridgeinternational.org</w:t>
        </w:r>
      </w:hyperlink>
      <w:r>
        <w:rPr>
          <w:rStyle w:val="CAIELink"/>
          <w:rFonts w:cs="Open Sans Light"/>
        </w:rPr>
        <w:t xml:space="preserve"> </w:t>
      </w:r>
    </w:p>
    <w:p w14:paraId="58F30CF0" w14:textId="77777777" w:rsidR="00E30464" w:rsidRDefault="00E30464" w:rsidP="00E30464">
      <w:pPr>
        <w:pStyle w:val="Body"/>
        <w:rPr>
          <w:rFonts w:ascii="Bliss Pro Light" w:hAnsi="Bliss Pro Light" w:cs="Open Sans Light"/>
          <w:sz w:val="19"/>
          <w:szCs w:val="19"/>
        </w:rPr>
      </w:pPr>
    </w:p>
    <w:p w14:paraId="58F30CF1" w14:textId="1E535EF1" w:rsidR="0071687C" w:rsidRPr="00E30464" w:rsidRDefault="003F4D4B" w:rsidP="00E30464">
      <w:pPr>
        <w:tabs>
          <w:tab w:val="right" w:pos="9638"/>
        </w:tabs>
        <w:rPr>
          <w:rFonts w:ascii="Bliss Pro Light" w:hAnsi="Bliss Pro Light" w:cs="Arial"/>
          <w:sz w:val="20"/>
          <w:szCs w:val="20"/>
        </w:rPr>
      </w:pPr>
      <w:r>
        <w:rPr>
          <w:rFonts w:ascii="Bliss Pro Light" w:hAnsi="Bliss Pro Light" w:cs="Arial"/>
          <w:sz w:val="20"/>
          <w:szCs w:val="20"/>
        </w:rPr>
        <w:t>© Cambridge University Press &amp; Assessment 2025</w:t>
      </w:r>
    </w:p>
    <w:sectPr w:rsidR="0071687C" w:rsidRPr="00E30464" w:rsidSect="00635464">
      <w:headerReference w:type="even" r:id="rId28"/>
      <w:headerReference w:type="default" r:id="rId29"/>
      <w:footerReference w:type="even" r:id="rId30"/>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30D45" w14:textId="77777777" w:rsidR="003F4D4B" w:rsidRDefault="003F4D4B">
      <w:pPr>
        <w:spacing w:after="0" w:line="240" w:lineRule="auto"/>
      </w:pPr>
      <w:r>
        <w:separator/>
      </w:r>
    </w:p>
  </w:endnote>
  <w:endnote w:type="continuationSeparator" w:id="0">
    <w:p w14:paraId="58F30D47" w14:textId="77777777" w:rsidR="003F4D4B" w:rsidRDefault="003F4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liss Pro Regular">
    <w:altName w:val="Arial"/>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Open Sans Light">
    <w:altName w:val="Segoe UI Semilight"/>
    <w:charset w:val="00"/>
    <w:family w:val="swiss"/>
    <w:pitch w:val="variable"/>
    <w:sig w:usb0="E00002EF" w:usb1="4000205B" w:usb2="00000028" w:usb3="00000000" w:csb0="0000019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Franklin Gothic Demi Cond"/>
    <w:panose1 w:val="00000000000000000000"/>
    <w:charset w:val="00"/>
    <w:family w:val="modern"/>
    <w:notTrueType/>
    <w:pitch w:val="variable"/>
    <w:sig w:usb0="A00002EF" w:usb1="5000205B" w:usb2="00000000" w:usb3="00000000" w:csb0="0000009F" w:csb1="00000000"/>
  </w:font>
  <w:font w:name="Merriweather">
    <w:altName w:val="Cambria Math"/>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0D30" w14:textId="77777777" w:rsidR="004C7F4E" w:rsidRPr="00BD1531" w:rsidRDefault="003F4D4B"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58F30D41" wp14:editId="58F30D42">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91588"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Version 0.</w:t>
    </w:r>
    <w:r w:rsidRPr="00BD1531">
      <w:rPr>
        <w:rFonts w:ascii="Bliss Pro Light" w:hAnsi="Bliss Pro Light"/>
        <w:sz w:val="24"/>
        <w:szCs w:val="2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83"/>
      <w:gridCol w:w="850"/>
    </w:tblGrid>
    <w:tr w:rsidR="00D7424D" w14:paraId="58F30D37" w14:textId="77777777" w:rsidTr="0047539B">
      <w:tc>
        <w:tcPr>
          <w:tcW w:w="850" w:type="dxa"/>
        </w:tcPr>
        <w:p w14:paraId="58F30D34" w14:textId="77777777" w:rsidR="004C7F4E" w:rsidRDefault="003F4D4B" w:rsidP="0047539B">
          <w:pPr>
            <w:spacing w:after="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00CCB">
            <w:rPr>
              <w:rFonts w:ascii="Arial" w:hAnsi="Arial" w:cs="Arial"/>
              <w:noProof/>
              <w:sz w:val="20"/>
              <w:szCs w:val="20"/>
            </w:rPr>
            <w:t>8</w:t>
          </w:r>
          <w:r>
            <w:rPr>
              <w:rFonts w:ascii="Arial" w:hAnsi="Arial" w:cs="Arial"/>
              <w:sz w:val="20"/>
              <w:szCs w:val="20"/>
            </w:rPr>
            <w:fldChar w:fldCharType="end"/>
          </w:r>
        </w:p>
      </w:tc>
      <w:tc>
        <w:tcPr>
          <w:tcW w:w="9183" w:type="dxa"/>
        </w:tcPr>
        <w:p w14:paraId="58F30D35" w14:textId="77777777" w:rsidR="004C7F4E" w:rsidRDefault="003F4D4B" w:rsidP="00BA14C5">
          <w:pPr>
            <w:spacing w:after="0"/>
            <w:rPr>
              <w:rFonts w:ascii="Arial" w:hAnsi="Arial" w:cs="Arial"/>
              <w:sz w:val="20"/>
              <w:szCs w:val="20"/>
            </w:rPr>
          </w:pPr>
          <w:r>
            <w:rPr>
              <w:rFonts w:ascii="Arial" w:hAnsi="Arial" w:cs="Arial"/>
              <w:sz w:val="20"/>
              <w:szCs w:val="20"/>
            </w:rPr>
            <w:t xml:space="preserve">Cambridge International AS &amp; A </w:t>
          </w:r>
          <w:r>
            <w:rPr>
              <w:rFonts w:ascii="Arial" w:hAnsi="Arial" w:cs="Arial"/>
              <w:sz w:val="20"/>
              <w:szCs w:val="20"/>
            </w:rPr>
            <w:t>Level Mathematics 9709</w:t>
          </w:r>
        </w:p>
      </w:tc>
      <w:tc>
        <w:tcPr>
          <w:tcW w:w="850" w:type="dxa"/>
        </w:tcPr>
        <w:p w14:paraId="58F30D36" w14:textId="77777777" w:rsidR="004C7F4E" w:rsidRDefault="004C7F4E" w:rsidP="0047539B">
          <w:pPr>
            <w:spacing w:after="0"/>
            <w:rPr>
              <w:rFonts w:ascii="Arial" w:hAnsi="Arial" w:cs="Arial"/>
              <w:sz w:val="20"/>
              <w:szCs w:val="20"/>
            </w:rPr>
          </w:pPr>
        </w:p>
      </w:tc>
    </w:tr>
  </w:tbl>
  <w:p w14:paraId="58F30D38" w14:textId="77777777" w:rsidR="004C7F4E" w:rsidRPr="000212FA" w:rsidRDefault="004C7F4E" w:rsidP="000212FA">
    <w:pPr>
      <w:pStyle w:val="Foote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83"/>
      <w:gridCol w:w="850"/>
    </w:tblGrid>
    <w:tr w:rsidR="00D7424D" w14:paraId="58F30D3C" w14:textId="77777777" w:rsidTr="0047539B">
      <w:tc>
        <w:tcPr>
          <w:tcW w:w="850" w:type="dxa"/>
        </w:tcPr>
        <w:p w14:paraId="58F30D39" w14:textId="77777777" w:rsidR="004C7F4E" w:rsidRDefault="004C7F4E" w:rsidP="0047539B">
          <w:pPr>
            <w:spacing w:after="0"/>
            <w:rPr>
              <w:rFonts w:ascii="Arial" w:hAnsi="Arial" w:cs="Arial"/>
              <w:sz w:val="20"/>
              <w:szCs w:val="20"/>
            </w:rPr>
          </w:pPr>
        </w:p>
      </w:tc>
      <w:tc>
        <w:tcPr>
          <w:tcW w:w="9183" w:type="dxa"/>
        </w:tcPr>
        <w:p w14:paraId="58F30D3A" w14:textId="77777777" w:rsidR="004C7F4E" w:rsidRDefault="003F4D4B" w:rsidP="00545CC6">
          <w:pPr>
            <w:spacing w:after="0"/>
            <w:jc w:val="right"/>
            <w:rPr>
              <w:rFonts w:ascii="Arial" w:hAnsi="Arial" w:cs="Arial"/>
              <w:sz w:val="20"/>
              <w:szCs w:val="20"/>
            </w:rPr>
          </w:pPr>
          <w:r>
            <w:rPr>
              <w:rFonts w:ascii="Arial" w:hAnsi="Arial" w:cs="Arial"/>
              <w:sz w:val="20"/>
              <w:szCs w:val="20"/>
            </w:rPr>
            <w:t>Cambridge International AS &amp; A Level Mathematics 9709</w:t>
          </w:r>
        </w:p>
      </w:tc>
      <w:tc>
        <w:tcPr>
          <w:tcW w:w="850" w:type="dxa"/>
        </w:tcPr>
        <w:p w14:paraId="58F30D3B" w14:textId="77777777" w:rsidR="004C7F4E" w:rsidRDefault="003F4D4B" w:rsidP="0047539B">
          <w:pPr>
            <w:spacing w:after="0"/>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00CCB">
            <w:rPr>
              <w:rFonts w:ascii="Arial" w:hAnsi="Arial" w:cs="Arial"/>
              <w:noProof/>
              <w:sz w:val="20"/>
              <w:szCs w:val="20"/>
            </w:rPr>
            <w:t>7</w:t>
          </w:r>
          <w:r>
            <w:rPr>
              <w:rFonts w:ascii="Arial" w:hAnsi="Arial" w:cs="Arial"/>
              <w:sz w:val="20"/>
              <w:szCs w:val="20"/>
            </w:rPr>
            <w:fldChar w:fldCharType="end"/>
          </w:r>
        </w:p>
      </w:tc>
    </w:tr>
  </w:tbl>
  <w:p w14:paraId="58F30D3D" w14:textId="77777777" w:rsidR="004C7F4E" w:rsidRPr="000212FA" w:rsidRDefault="004C7F4E" w:rsidP="000212FA">
    <w:pPr>
      <w:pStyle w:val="Foote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0D40" w14:textId="77777777" w:rsidR="004C7F4E" w:rsidRDefault="004C7F4E" w:rsidP="008071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30D41" w14:textId="77777777" w:rsidR="003F4D4B" w:rsidRDefault="003F4D4B">
      <w:pPr>
        <w:spacing w:after="0" w:line="240" w:lineRule="auto"/>
      </w:pPr>
      <w:r>
        <w:separator/>
      </w:r>
    </w:p>
  </w:footnote>
  <w:footnote w:type="continuationSeparator" w:id="0">
    <w:p w14:paraId="58F30D43" w14:textId="77777777" w:rsidR="003F4D4B" w:rsidRDefault="003F4D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0D2E" w14:textId="77777777" w:rsidR="004C7F4E" w:rsidRDefault="004C7F4E">
    <w:pPr>
      <w:pStyle w:val="Header"/>
    </w:pPr>
  </w:p>
  <w:p w14:paraId="58F30D2F" w14:textId="77777777" w:rsidR="004C7F4E" w:rsidRDefault="004C7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0D31" w14:textId="77777777" w:rsidR="004C7F4E" w:rsidRDefault="004C7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0D32" w14:textId="77777777" w:rsidR="004C7F4E" w:rsidRPr="00F11F66" w:rsidRDefault="003F4D4B" w:rsidP="00EA30AD">
    <w:pPr>
      <w:pStyle w:val="Header"/>
      <w:ind w:left="-567"/>
      <w:rPr>
        <w:rFonts w:ascii="Arial" w:hAnsi="Arial" w:cs="Arial"/>
        <w:sz w:val="20"/>
        <w:szCs w:val="20"/>
      </w:rPr>
    </w:pPr>
    <w:r>
      <w:rPr>
        <w:rFonts w:ascii="Arial" w:hAnsi="Arial" w:cs="Arial"/>
        <w:sz w:val="20"/>
        <w:szCs w:val="20"/>
      </w:rPr>
      <w:t xml:space="preserve">Teacher Pack: </w:t>
    </w:r>
    <w:r w:rsidRPr="00554B88">
      <w:rPr>
        <w:rFonts w:ascii="Arial" w:hAnsi="Arial" w:cs="Arial"/>
        <w:sz w:val="20"/>
        <w:szCs w:val="20"/>
      </w:rPr>
      <w:t>[</w:t>
    </w:r>
    <w:r w:rsidR="00554B88" w:rsidRPr="00554B88">
      <w:rPr>
        <w:rFonts w:ascii="Arial" w:hAnsi="Arial" w:cs="Arial" w:hint="eastAsia"/>
        <w:sz w:val="20"/>
        <w:szCs w:val="20"/>
        <w:lang w:eastAsia="zh-CN"/>
      </w:rPr>
      <w:t>Exponential and Logarithmic Functions</w:t>
    </w:r>
    <w:r w:rsidRPr="00554B88">
      <w:rPr>
        <w:rFonts w:ascii="Arial" w:hAnsi="Arial" w:cs="Arial"/>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0D33" w14:textId="77777777" w:rsidR="004C7F4E" w:rsidRPr="00F11F66" w:rsidRDefault="003F4D4B" w:rsidP="00EA30AD">
    <w:pPr>
      <w:pStyle w:val="Header"/>
      <w:ind w:right="-568"/>
      <w:jc w:val="right"/>
      <w:rPr>
        <w:rFonts w:ascii="Arial" w:hAnsi="Arial" w:cs="Arial"/>
        <w:sz w:val="20"/>
        <w:szCs w:val="20"/>
      </w:rPr>
    </w:pPr>
    <w:r>
      <w:rPr>
        <w:rFonts w:ascii="Arial" w:hAnsi="Arial" w:cs="Arial"/>
        <w:sz w:val="20"/>
        <w:szCs w:val="20"/>
      </w:rPr>
      <w:t xml:space="preserve">Teacher Pack: </w:t>
    </w:r>
    <w:r w:rsidR="00FA7033" w:rsidRPr="00554B88">
      <w:rPr>
        <w:rFonts w:ascii="Arial" w:hAnsi="Arial" w:cs="Arial"/>
        <w:sz w:val="20"/>
        <w:szCs w:val="20"/>
      </w:rPr>
      <w:t>[</w:t>
    </w:r>
    <w:r w:rsidR="00FA7033" w:rsidRPr="00554B88">
      <w:rPr>
        <w:rFonts w:ascii="Arial" w:hAnsi="Arial" w:cs="Arial" w:hint="eastAsia"/>
        <w:sz w:val="20"/>
        <w:szCs w:val="20"/>
        <w:lang w:eastAsia="zh-CN"/>
      </w:rPr>
      <w:t>Exponential and Logarithmic Functions</w:t>
    </w:r>
    <w:r w:rsidR="00FA7033" w:rsidRPr="00554B88">
      <w:rPr>
        <w:rFonts w:ascii="Arial" w:hAnsi="Arial" w:cs="Arial"/>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0D3E" w14:textId="77777777" w:rsidR="004C7F4E" w:rsidRPr="00112A7B" w:rsidRDefault="004C7F4E" w:rsidP="008071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0D3F" w14:textId="77777777" w:rsidR="004C7F4E" w:rsidRPr="00112A7B" w:rsidRDefault="004C7F4E" w:rsidP="008071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489"/>
    <w:multiLevelType w:val="multilevel"/>
    <w:tmpl w:val="4B5C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4784F"/>
    <w:multiLevelType w:val="hybridMultilevel"/>
    <w:tmpl w:val="5C963DE6"/>
    <w:lvl w:ilvl="0" w:tplc="C9FE963E">
      <w:start w:val="1"/>
      <w:numFmt w:val="bullet"/>
      <w:lvlText w:val=""/>
      <w:lvlJc w:val="left"/>
      <w:pPr>
        <w:ind w:left="720" w:hanging="360"/>
      </w:pPr>
      <w:rPr>
        <w:rFonts w:ascii="Symbol" w:hAnsi="Symbol" w:hint="default"/>
        <w:color w:val="E21951"/>
      </w:rPr>
    </w:lvl>
    <w:lvl w:ilvl="1" w:tplc="31F85CBC" w:tentative="1">
      <w:start w:val="1"/>
      <w:numFmt w:val="bullet"/>
      <w:lvlText w:val="o"/>
      <w:lvlJc w:val="left"/>
      <w:pPr>
        <w:ind w:left="1440" w:hanging="360"/>
      </w:pPr>
      <w:rPr>
        <w:rFonts w:ascii="Courier New" w:hAnsi="Courier New" w:cs="Courier New" w:hint="default"/>
      </w:rPr>
    </w:lvl>
    <w:lvl w:ilvl="2" w:tplc="0BF05FD6" w:tentative="1">
      <w:start w:val="1"/>
      <w:numFmt w:val="bullet"/>
      <w:lvlText w:val=""/>
      <w:lvlJc w:val="left"/>
      <w:pPr>
        <w:ind w:left="2160" w:hanging="360"/>
      </w:pPr>
      <w:rPr>
        <w:rFonts w:ascii="Wingdings" w:hAnsi="Wingdings" w:hint="default"/>
      </w:rPr>
    </w:lvl>
    <w:lvl w:ilvl="3" w:tplc="1A7C6994" w:tentative="1">
      <w:start w:val="1"/>
      <w:numFmt w:val="bullet"/>
      <w:lvlText w:val=""/>
      <w:lvlJc w:val="left"/>
      <w:pPr>
        <w:ind w:left="2880" w:hanging="360"/>
      </w:pPr>
      <w:rPr>
        <w:rFonts w:ascii="Symbol" w:hAnsi="Symbol" w:hint="default"/>
      </w:rPr>
    </w:lvl>
    <w:lvl w:ilvl="4" w:tplc="C78CCFC4" w:tentative="1">
      <w:start w:val="1"/>
      <w:numFmt w:val="bullet"/>
      <w:lvlText w:val="o"/>
      <w:lvlJc w:val="left"/>
      <w:pPr>
        <w:ind w:left="3600" w:hanging="360"/>
      </w:pPr>
      <w:rPr>
        <w:rFonts w:ascii="Courier New" w:hAnsi="Courier New" w:cs="Courier New" w:hint="default"/>
      </w:rPr>
    </w:lvl>
    <w:lvl w:ilvl="5" w:tplc="06FEB3BA" w:tentative="1">
      <w:start w:val="1"/>
      <w:numFmt w:val="bullet"/>
      <w:lvlText w:val=""/>
      <w:lvlJc w:val="left"/>
      <w:pPr>
        <w:ind w:left="4320" w:hanging="360"/>
      </w:pPr>
      <w:rPr>
        <w:rFonts w:ascii="Wingdings" w:hAnsi="Wingdings" w:hint="default"/>
      </w:rPr>
    </w:lvl>
    <w:lvl w:ilvl="6" w:tplc="807E02FE" w:tentative="1">
      <w:start w:val="1"/>
      <w:numFmt w:val="bullet"/>
      <w:lvlText w:val=""/>
      <w:lvlJc w:val="left"/>
      <w:pPr>
        <w:ind w:left="5040" w:hanging="360"/>
      </w:pPr>
      <w:rPr>
        <w:rFonts w:ascii="Symbol" w:hAnsi="Symbol" w:hint="default"/>
      </w:rPr>
    </w:lvl>
    <w:lvl w:ilvl="7" w:tplc="1FE86FC2" w:tentative="1">
      <w:start w:val="1"/>
      <w:numFmt w:val="bullet"/>
      <w:lvlText w:val="o"/>
      <w:lvlJc w:val="left"/>
      <w:pPr>
        <w:ind w:left="5760" w:hanging="360"/>
      </w:pPr>
      <w:rPr>
        <w:rFonts w:ascii="Courier New" w:hAnsi="Courier New" w:cs="Courier New" w:hint="default"/>
      </w:rPr>
    </w:lvl>
    <w:lvl w:ilvl="8" w:tplc="041AC64A" w:tentative="1">
      <w:start w:val="1"/>
      <w:numFmt w:val="bullet"/>
      <w:lvlText w:val=""/>
      <w:lvlJc w:val="left"/>
      <w:pPr>
        <w:ind w:left="6480" w:hanging="360"/>
      </w:pPr>
      <w:rPr>
        <w:rFonts w:ascii="Wingdings" w:hAnsi="Wingdings" w:hint="default"/>
      </w:rPr>
    </w:lvl>
  </w:abstractNum>
  <w:abstractNum w:abstractNumId="2" w15:restartNumberingAfterBreak="0">
    <w:nsid w:val="0A9B12B5"/>
    <w:multiLevelType w:val="hybridMultilevel"/>
    <w:tmpl w:val="456E0848"/>
    <w:lvl w:ilvl="0" w:tplc="948A01AA">
      <w:start w:val="1"/>
      <w:numFmt w:val="decimal"/>
      <w:lvlText w:val="%1."/>
      <w:lvlJc w:val="left"/>
      <w:pPr>
        <w:ind w:left="360" w:hanging="360"/>
      </w:pPr>
      <w:rPr>
        <w:rFonts w:hint="default"/>
      </w:rPr>
    </w:lvl>
    <w:lvl w:ilvl="1" w:tplc="26A6FC82" w:tentative="1">
      <w:start w:val="1"/>
      <w:numFmt w:val="lowerLetter"/>
      <w:lvlText w:val="%2)"/>
      <w:lvlJc w:val="left"/>
      <w:pPr>
        <w:ind w:left="880" w:hanging="440"/>
      </w:pPr>
    </w:lvl>
    <w:lvl w:ilvl="2" w:tplc="D1C6252C" w:tentative="1">
      <w:start w:val="1"/>
      <w:numFmt w:val="lowerRoman"/>
      <w:lvlText w:val="%3."/>
      <w:lvlJc w:val="right"/>
      <w:pPr>
        <w:ind w:left="1320" w:hanging="440"/>
      </w:pPr>
    </w:lvl>
    <w:lvl w:ilvl="3" w:tplc="639491EA" w:tentative="1">
      <w:start w:val="1"/>
      <w:numFmt w:val="decimal"/>
      <w:lvlText w:val="%4."/>
      <w:lvlJc w:val="left"/>
      <w:pPr>
        <w:ind w:left="1760" w:hanging="440"/>
      </w:pPr>
    </w:lvl>
    <w:lvl w:ilvl="4" w:tplc="2416C988" w:tentative="1">
      <w:start w:val="1"/>
      <w:numFmt w:val="lowerLetter"/>
      <w:lvlText w:val="%5)"/>
      <w:lvlJc w:val="left"/>
      <w:pPr>
        <w:ind w:left="2200" w:hanging="440"/>
      </w:pPr>
    </w:lvl>
    <w:lvl w:ilvl="5" w:tplc="FBE41740" w:tentative="1">
      <w:start w:val="1"/>
      <w:numFmt w:val="lowerRoman"/>
      <w:lvlText w:val="%6."/>
      <w:lvlJc w:val="right"/>
      <w:pPr>
        <w:ind w:left="2640" w:hanging="440"/>
      </w:pPr>
    </w:lvl>
    <w:lvl w:ilvl="6" w:tplc="632E7772" w:tentative="1">
      <w:start w:val="1"/>
      <w:numFmt w:val="decimal"/>
      <w:lvlText w:val="%7."/>
      <w:lvlJc w:val="left"/>
      <w:pPr>
        <w:ind w:left="3080" w:hanging="440"/>
      </w:pPr>
    </w:lvl>
    <w:lvl w:ilvl="7" w:tplc="D980A4D8" w:tentative="1">
      <w:start w:val="1"/>
      <w:numFmt w:val="lowerLetter"/>
      <w:lvlText w:val="%8)"/>
      <w:lvlJc w:val="left"/>
      <w:pPr>
        <w:ind w:left="3520" w:hanging="440"/>
      </w:pPr>
    </w:lvl>
    <w:lvl w:ilvl="8" w:tplc="6FC4406A" w:tentative="1">
      <w:start w:val="1"/>
      <w:numFmt w:val="lowerRoman"/>
      <w:lvlText w:val="%9."/>
      <w:lvlJc w:val="right"/>
      <w:pPr>
        <w:ind w:left="3960" w:hanging="440"/>
      </w:pPr>
    </w:lvl>
  </w:abstractNum>
  <w:abstractNum w:abstractNumId="3" w15:restartNumberingAfterBreak="0">
    <w:nsid w:val="0ABD1E21"/>
    <w:multiLevelType w:val="hybridMultilevel"/>
    <w:tmpl w:val="2BAA6D72"/>
    <w:lvl w:ilvl="0" w:tplc="7BBC63A0">
      <w:start w:val="1"/>
      <w:numFmt w:val="bullet"/>
      <w:lvlText w:val=""/>
      <w:lvlJc w:val="left"/>
      <w:pPr>
        <w:ind w:left="927" w:hanging="360"/>
      </w:pPr>
      <w:rPr>
        <w:rFonts w:ascii="Symbol" w:hAnsi="Symbol" w:hint="default"/>
        <w:color w:val="E21951"/>
      </w:rPr>
    </w:lvl>
    <w:lvl w:ilvl="1" w:tplc="5F689B78" w:tentative="1">
      <w:start w:val="1"/>
      <w:numFmt w:val="bullet"/>
      <w:lvlText w:val="o"/>
      <w:lvlJc w:val="left"/>
      <w:pPr>
        <w:ind w:left="1647" w:hanging="360"/>
      </w:pPr>
      <w:rPr>
        <w:rFonts w:ascii="Courier New" w:hAnsi="Courier New" w:cs="Courier New" w:hint="default"/>
      </w:rPr>
    </w:lvl>
    <w:lvl w:ilvl="2" w:tplc="B13A87B6" w:tentative="1">
      <w:start w:val="1"/>
      <w:numFmt w:val="bullet"/>
      <w:lvlText w:val=""/>
      <w:lvlJc w:val="left"/>
      <w:pPr>
        <w:ind w:left="2367" w:hanging="360"/>
      </w:pPr>
      <w:rPr>
        <w:rFonts w:ascii="Wingdings" w:hAnsi="Wingdings" w:hint="default"/>
      </w:rPr>
    </w:lvl>
    <w:lvl w:ilvl="3" w:tplc="D2103B2A" w:tentative="1">
      <w:start w:val="1"/>
      <w:numFmt w:val="bullet"/>
      <w:lvlText w:val=""/>
      <w:lvlJc w:val="left"/>
      <w:pPr>
        <w:ind w:left="3087" w:hanging="360"/>
      </w:pPr>
      <w:rPr>
        <w:rFonts w:ascii="Symbol" w:hAnsi="Symbol" w:hint="default"/>
      </w:rPr>
    </w:lvl>
    <w:lvl w:ilvl="4" w:tplc="1966C462" w:tentative="1">
      <w:start w:val="1"/>
      <w:numFmt w:val="bullet"/>
      <w:lvlText w:val="o"/>
      <w:lvlJc w:val="left"/>
      <w:pPr>
        <w:ind w:left="3807" w:hanging="360"/>
      </w:pPr>
      <w:rPr>
        <w:rFonts w:ascii="Courier New" w:hAnsi="Courier New" w:cs="Courier New" w:hint="default"/>
      </w:rPr>
    </w:lvl>
    <w:lvl w:ilvl="5" w:tplc="8CBC9AEA" w:tentative="1">
      <w:start w:val="1"/>
      <w:numFmt w:val="bullet"/>
      <w:lvlText w:val=""/>
      <w:lvlJc w:val="left"/>
      <w:pPr>
        <w:ind w:left="4527" w:hanging="360"/>
      </w:pPr>
      <w:rPr>
        <w:rFonts w:ascii="Wingdings" w:hAnsi="Wingdings" w:hint="default"/>
      </w:rPr>
    </w:lvl>
    <w:lvl w:ilvl="6" w:tplc="A0CA11EE" w:tentative="1">
      <w:start w:val="1"/>
      <w:numFmt w:val="bullet"/>
      <w:lvlText w:val=""/>
      <w:lvlJc w:val="left"/>
      <w:pPr>
        <w:ind w:left="5247" w:hanging="360"/>
      </w:pPr>
      <w:rPr>
        <w:rFonts w:ascii="Symbol" w:hAnsi="Symbol" w:hint="default"/>
      </w:rPr>
    </w:lvl>
    <w:lvl w:ilvl="7" w:tplc="2B720754" w:tentative="1">
      <w:start w:val="1"/>
      <w:numFmt w:val="bullet"/>
      <w:lvlText w:val="o"/>
      <w:lvlJc w:val="left"/>
      <w:pPr>
        <w:ind w:left="5967" w:hanging="360"/>
      </w:pPr>
      <w:rPr>
        <w:rFonts w:ascii="Courier New" w:hAnsi="Courier New" w:cs="Courier New" w:hint="default"/>
      </w:rPr>
    </w:lvl>
    <w:lvl w:ilvl="8" w:tplc="9D3CB5CC" w:tentative="1">
      <w:start w:val="1"/>
      <w:numFmt w:val="bullet"/>
      <w:lvlText w:val=""/>
      <w:lvlJc w:val="left"/>
      <w:pPr>
        <w:ind w:left="6687" w:hanging="360"/>
      </w:pPr>
      <w:rPr>
        <w:rFonts w:ascii="Wingdings" w:hAnsi="Wingdings" w:hint="default"/>
      </w:rPr>
    </w:lvl>
  </w:abstractNum>
  <w:abstractNum w:abstractNumId="4" w15:restartNumberingAfterBreak="0">
    <w:nsid w:val="0ADF307A"/>
    <w:multiLevelType w:val="hybridMultilevel"/>
    <w:tmpl w:val="2D0EE34C"/>
    <w:lvl w:ilvl="0" w:tplc="A3989B14">
      <w:start w:val="1"/>
      <w:numFmt w:val="decimal"/>
      <w:pStyle w:val="Numberedlist"/>
      <w:lvlText w:val="%1"/>
      <w:lvlJc w:val="left"/>
      <w:pPr>
        <w:ind w:left="720" w:hanging="360"/>
      </w:pPr>
      <w:rPr>
        <w:rFonts w:ascii="Arial" w:eastAsia="Times New Roman" w:hAnsi="Arial" w:cs="Arial"/>
      </w:rPr>
    </w:lvl>
    <w:lvl w:ilvl="1" w:tplc="B8D2063C" w:tentative="1">
      <w:start w:val="1"/>
      <w:numFmt w:val="lowerLetter"/>
      <w:lvlText w:val="%2."/>
      <w:lvlJc w:val="left"/>
      <w:pPr>
        <w:ind w:left="1440" w:hanging="360"/>
      </w:pPr>
      <w:rPr>
        <w:rFonts w:cs="Times New Roman"/>
      </w:rPr>
    </w:lvl>
    <w:lvl w:ilvl="2" w:tplc="77544FFC" w:tentative="1">
      <w:start w:val="1"/>
      <w:numFmt w:val="lowerRoman"/>
      <w:lvlText w:val="%3."/>
      <w:lvlJc w:val="right"/>
      <w:pPr>
        <w:ind w:left="2160" w:hanging="180"/>
      </w:pPr>
      <w:rPr>
        <w:rFonts w:cs="Times New Roman"/>
      </w:rPr>
    </w:lvl>
    <w:lvl w:ilvl="3" w:tplc="09125262" w:tentative="1">
      <w:start w:val="1"/>
      <w:numFmt w:val="decimal"/>
      <w:lvlText w:val="%4."/>
      <w:lvlJc w:val="left"/>
      <w:pPr>
        <w:ind w:left="2880" w:hanging="360"/>
      </w:pPr>
      <w:rPr>
        <w:rFonts w:cs="Times New Roman"/>
      </w:rPr>
    </w:lvl>
    <w:lvl w:ilvl="4" w:tplc="107E1DEC" w:tentative="1">
      <w:start w:val="1"/>
      <w:numFmt w:val="lowerLetter"/>
      <w:lvlText w:val="%5."/>
      <w:lvlJc w:val="left"/>
      <w:pPr>
        <w:ind w:left="3600" w:hanging="360"/>
      </w:pPr>
      <w:rPr>
        <w:rFonts w:cs="Times New Roman"/>
      </w:rPr>
    </w:lvl>
    <w:lvl w:ilvl="5" w:tplc="5984AE20" w:tentative="1">
      <w:start w:val="1"/>
      <w:numFmt w:val="lowerRoman"/>
      <w:lvlText w:val="%6."/>
      <w:lvlJc w:val="right"/>
      <w:pPr>
        <w:ind w:left="4320" w:hanging="180"/>
      </w:pPr>
      <w:rPr>
        <w:rFonts w:cs="Times New Roman"/>
      </w:rPr>
    </w:lvl>
    <w:lvl w:ilvl="6" w:tplc="98461C84" w:tentative="1">
      <w:start w:val="1"/>
      <w:numFmt w:val="decimal"/>
      <w:lvlText w:val="%7."/>
      <w:lvlJc w:val="left"/>
      <w:pPr>
        <w:ind w:left="5040" w:hanging="360"/>
      </w:pPr>
      <w:rPr>
        <w:rFonts w:cs="Times New Roman"/>
      </w:rPr>
    </w:lvl>
    <w:lvl w:ilvl="7" w:tplc="6FEC2DD6" w:tentative="1">
      <w:start w:val="1"/>
      <w:numFmt w:val="lowerLetter"/>
      <w:lvlText w:val="%8."/>
      <w:lvlJc w:val="left"/>
      <w:pPr>
        <w:ind w:left="5760" w:hanging="360"/>
      </w:pPr>
      <w:rPr>
        <w:rFonts w:cs="Times New Roman"/>
      </w:rPr>
    </w:lvl>
    <w:lvl w:ilvl="8" w:tplc="C28E750A" w:tentative="1">
      <w:start w:val="1"/>
      <w:numFmt w:val="lowerRoman"/>
      <w:lvlText w:val="%9."/>
      <w:lvlJc w:val="right"/>
      <w:pPr>
        <w:ind w:left="6480" w:hanging="180"/>
      </w:pPr>
      <w:rPr>
        <w:rFonts w:cs="Times New Roman"/>
      </w:rPr>
    </w:lvl>
  </w:abstractNum>
  <w:abstractNum w:abstractNumId="5" w15:restartNumberingAfterBreak="0">
    <w:nsid w:val="0C7B7E1D"/>
    <w:multiLevelType w:val="hybridMultilevel"/>
    <w:tmpl w:val="CC346D68"/>
    <w:lvl w:ilvl="0" w:tplc="1BBAF030">
      <w:start w:val="1"/>
      <w:numFmt w:val="bullet"/>
      <w:lvlText w:val=""/>
      <w:lvlJc w:val="left"/>
      <w:pPr>
        <w:ind w:left="440" w:hanging="440"/>
      </w:pPr>
      <w:rPr>
        <w:rFonts w:ascii="Wingdings" w:hAnsi="Wingdings" w:hint="default"/>
      </w:rPr>
    </w:lvl>
    <w:lvl w:ilvl="1" w:tplc="F6221EF8" w:tentative="1">
      <w:start w:val="1"/>
      <w:numFmt w:val="bullet"/>
      <w:lvlText w:val=""/>
      <w:lvlJc w:val="left"/>
      <w:pPr>
        <w:ind w:left="880" w:hanging="440"/>
      </w:pPr>
      <w:rPr>
        <w:rFonts w:ascii="Wingdings" w:hAnsi="Wingdings" w:hint="default"/>
      </w:rPr>
    </w:lvl>
    <w:lvl w:ilvl="2" w:tplc="8DFA3B00" w:tentative="1">
      <w:start w:val="1"/>
      <w:numFmt w:val="bullet"/>
      <w:lvlText w:val=""/>
      <w:lvlJc w:val="left"/>
      <w:pPr>
        <w:ind w:left="1320" w:hanging="440"/>
      </w:pPr>
      <w:rPr>
        <w:rFonts w:ascii="Wingdings" w:hAnsi="Wingdings" w:hint="default"/>
      </w:rPr>
    </w:lvl>
    <w:lvl w:ilvl="3" w:tplc="CBC27CE4" w:tentative="1">
      <w:start w:val="1"/>
      <w:numFmt w:val="bullet"/>
      <w:lvlText w:val=""/>
      <w:lvlJc w:val="left"/>
      <w:pPr>
        <w:ind w:left="1760" w:hanging="440"/>
      </w:pPr>
      <w:rPr>
        <w:rFonts w:ascii="Wingdings" w:hAnsi="Wingdings" w:hint="default"/>
      </w:rPr>
    </w:lvl>
    <w:lvl w:ilvl="4" w:tplc="A6629F14" w:tentative="1">
      <w:start w:val="1"/>
      <w:numFmt w:val="bullet"/>
      <w:lvlText w:val=""/>
      <w:lvlJc w:val="left"/>
      <w:pPr>
        <w:ind w:left="2200" w:hanging="440"/>
      </w:pPr>
      <w:rPr>
        <w:rFonts w:ascii="Wingdings" w:hAnsi="Wingdings" w:hint="default"/>
      </w:rPr>
    </w:lvl>
    <w:lvl w:ilvl="5" w:tplc="43604DA2" w:tentative="1">
      <w:start w:val="1"/>
      <w:numFmt w:val="bullet"/>
      <w:lvlText w:val=""/>
      <w:lvlJc w:val="left"/>
      <w:pPr>
        <w:ind w:left="2640" w:hanging="440"/>
      </w:pPr>
      <w:rPr>
        <w:rFonts w:ascii="Wingdings" w:hAnsi="Wingdings" w:hint="default"/>
      </w:rPr>
    </w:lvl>
    <w:lvl w:ilvl="6" w:tplc="AD9003B2" w:tentative="1">
      <w:start w:val="1"/>
      <w:numFmt w:val="bullet"/>
      <w:lvlText w:val=""/>
      <w:lvlJc w:val="left"/>
      <w:pPr>
        <w:ind w:left="3080" w:hanging="440"/>
      </w:pPr>
      <w:rPr>
        <w:rFonts w:ascii="Wingdings" w:hAnsi="Wingdings" w:hint="default"/>
      </w:rPr>
    </w:lvl>
    <w:lvl w:ilvl="7" w:tplc="FE8A8760" w:tentative="1">
      <w:start w:val="1"/>
      <w:numFmt w:val="bullet"/>
      <w:lvlText w:val=""/>
      <w:lvlJc w:val="left"/>
      <w:pPr>
        <w:ind w:left="3520" w:hanging="440"/>
      </w:pPr>
      <w:rPr>
        <w:rFonts w:ascii="Wingdings" w:hAnsi="Wingdings" w:hint="default"/>
      </w:rPr>
    </w:lvl>
    <w:lvl w:ilvl="8" w:tplc="EBA82D7C" w:tentative="1">
      <w:start w:val="1"/>
      <w:numFmt w:val="bullet"/>
      <w:lvlText w:val=""/>
      <w:lvlJc w:val="left"/>
      <w:pPr>
        <w:ind w:left="3960" w:hanging="440"/>
      </w:pPr>
      <w:rPr>
        <w:rFonts w:ascii="Wingdings" w:hAnsi="Wingdings" w:hint="default"/>
      </w:rPr>
    </w:lvl>
  </w:abstractNum>
  <w:abstractNum w:abstractNumId="6" w15:restartNumberingAfterBreak="0">
    <w:nsid w:val="13B2506A"/>
    <w:multiLevelType w:val="hybridMultilevel"/>
    <w:tmpl w:val="A31CEB20"/>
    <w:lvl w:ilvl="0" w:tplc="AC443122">
      <w:start w:val="1"/>
      <w:numFmt w:val="bullet"/>
      <w:lvlText w:val=""/>
      <w:lvlJc w:val="left"/>
      <w:pPr>
        <w:ind w:left="644" w:hanging="360"/>
      </w:pPr>
      <w:rPr>
        <w:rFonts w:ascii="Symbol" w:hAnsi="Symbol" w:hint="default"/>
        <w:color w:val="E21951"/>
      </w:rPr>
    </w:lvl>
    <w:lvl w:ilvl="1" w:tplc="4CD287A0" w:tentative="1">
      <w:start w:val="1"/>
      <w:numFmt w:val="bullet"/>
      <w:lvlText w:val="o"/>
      <w:lvlJc w:val="left"/>
      <w:pPr>
        <w:ind w:left="1364" w:hanging="360"/>
      </w:pPr>
      <w:rPr>
        <w:rFonts w:ascii="Courier New" w:hAnsi="Courier New" w:cs="Courier New" w:hint="default"/>
      </w:rPr>
    </w:lvl>
    <w:lvl w:ilvl="2" w:tplc="81E0CE74" w:tentative="1">
      <w:start w:val="1"/>
      <w:numFmt w:val="bullet"/>
      <w:lvlText w:val=""/>
      <w:lvlJc w:val="left"/>
      <w:pPr>
        <w:ind w:left="2084" w:hanging="360"/>
      </w:pPr>
      <w:rPr>
        <w:rFonts w:ascii="Wingdings" w:hAnsi="Wingdings" w:hint="default"/>
      </w:rPr>
    </w:lvl>
    <w:lvl w:ilvl="3" w:tplc="E0C4397C" w:tentative="1">
      <w:start w:val="1"/>
      <w:numFmt w:val="bullet"/>
      <w:lvlText w:val=""/>
      <w:lvlJc w:val="left"/>
      <w:pPr>
        <w:ind w:left="2804" w:hanging="360"/>
      </w:pPr>
      <w:rPr>
        <w:rFonts w:ascii="Symbol" w:hAnsi="Symbol" w:hint="default"/>
      </w:rPr>
    </w:lvl>
    <w:lvl w:ilvl="4" w:tplc="A3B86D60" w:tentative="1">
      <w:start w:val="1"/>
      <w:numFmt w:val="bullet"/>
      <w:lvlText w:val="o"/>
      <w:lvlJc w:val="left"/>
      <w:pPr>
        <w:ind w:left="3524" w:hanging="360"/>
      </w:pPr>
      <w:rPr>
        <w:rFonts w:ascii="Courier New" w:hAnsi="Courier New" w:cs="Courier New" w:hint="default"/>
      </w:rPr>
    </w:lvl>
    <w:lvl w:ilvl="5" w:tplc="8D9C026A" w:tentative="1">
      <w:start w:val="1"/>
      <w:numFmt w:val="bullet"/>
      <w:lvlText w:val=""/>
      <w:lvlJc w:val="left"/>
      <w:pPr>
        <w:ind w:left="4244" w:hanging="360"/>
      </w:pPr>
      <w:rPr>
        <w:rFonts w:ascii="Wingdings" w:hAnsi="Wingdings" w:hint="default"/>
      </w:rPr>
    </w:lvl>
    <w:lvl w:ilvl="6" w:tplc="FAD8E786" w:tentative="1">
      <w:start w:val="1"/>
      <w:numFmt w:val="bullet"/>
      <w:lvlText w:val=""/>
      <w:lvlJc w:val="left"/>
      <w:pPr>
        <w:ind w:left="4964" w:hanging="360"/>
      </w:pPr>
      <w:rPr>
        <w:rFonts w:ascii="Symbol" w:hAnsi="Symbol" w:hint="default"/>
      </w:rPr>
    </w:lvl>
    <w:lvl w:ilvl="7" w:tplc="C2A23710" w:tentative="1">
      <w:start w:val="1"/>
      <w:numFmt w:val="bullet"/>
      <w:lvlText w:val="o"/>
      <w:lvlJc w:val="left"/>
      <w:pPr>
        <w:ind w:left="5684" w:hanging="360"/>
      </w:pPr>
      <w:rPr>
        <w:rFonts w:ascii="Courier New" w:hAnsi="Courier New" w:cs="Courier New" w:hint="default"/>
      </w:rPr>
    </w:lvl>
    <w:lvl w:ilvl="8" w:tplc="CCB828D4" w:tentative="1">
      <w:start w:val="1"/>
      <w:numFmt w:val="bullet"/>
      <w:lvlText w:val=""/>
      <w:lvlJc w:val="left"/>
      <w:pPr>
        <w:ind w:left="6404" w:hanging="360"/>
      </w:pPr>
      <w:rPr>
        <w:rFonts w:ascii="Wingdings" w:hAnsi="Wingdings" w:hint="default"/>
      </w:rPr>
    </w:lvl>
  </w:abstractNum>
  <w:abstractNum w:abstractNumId="7" w15:restartNumberingAfterBreak="0">
    <w:nsid w:val="13DA4893"/>
    <w:multiLevelType w:val="hybridMultilevel"/>
    <w:tmpl w:val="A580CE26"/>
    <w:lvl w:ilvl="0" w:tplc="4B8834D8">
      <w:start w:val="1"/>
      <w:numFmt w:val="bullet"/>
      <w:lvlText w:val=""/>
      <w:lvlJc w:val="left"/>
      <w:pPr>
        <w:ind w:left="720" w:hanging="360"/>
      </w:pPr>
      <w:rPr>
        <w:rFonts w:ascii="Symbol" w:hAnsi="Symbol" w:hint="default"/>
        <w:color w:val="E21951"/>
      </w:rPr>
    </w:lvl>
    <w:lvl w:ilvl="1" w:tplc="C18E0A1E" w:tentative="1">
      <w:start w:val="1"/>
      <w:numFmt w:val="bullet"/>
      <w:lvlText w:val="o"/>
      <w:lvlJc w:val="left"/>
      <w:pPr>
        <w:ind w:left="1440" w:hanging="360"/>
      </w:pPr>
      <w:rPr>
        <w:rFonts w:ascii="Courier New" w:hAnsi="Courier New" w:cs="Courier New" w:hint="default"/>
      </w:rPr>
    </w:lvl>
    <w:lvl w:ilvl="2" w:tplc="98D0DDA4" w:tentative="1">
      <w:start w:val="1"/>
      <w:numFmt w:val="bullet"/>
      <w:lvlText w:val=""/>
      <w:lvlJc w:val="left"/>
      <w:pPr>
        <w:ind w:left="2160" w:hanging="360"/>
      </w:pPr>
      <w:rPr>
        <w:rFonts w:ascii="Wingdings" w:hAnsi="Wingdings" w:hint="default"/>
      </w:rPr>
    </w:lvl>
    <w:lvl w:ilvl="3" w:tplc="63288EC2" w:tentative="1">
      <w:start w:val="1"/>
      <w:numFmt w:val="bullet"/>
      <w:lvlText w:val=""/>
      <w:lvlJc w:val="left"/>
      <w:pPr>
        <w:ind w:left="2880" w:hanging="360"/>
      </w:pPr>
      <w:rPr>
        <w:rFonts w:ascii="Symbol" w:hAnsi="Symbol" w:hint="default"/>
      </w:rPr>
    </w:lvl>
    <w:lvl w:ilvl="4" w:tplc="4A669B5C" w:tentative="1">
      <w:start w:val="1"/>
      <w:numFmt w:val="bullet"/>
      <w:lvlText w:val="o"/>
      <w:lvlJc w:val="left"/>
      <w:pPr>
        <w:ind w:left="3600" w:hanging="360"/>
      </w:pPr>
      <w:rPr>
        <w:rFonts w:ascii="Courier New" w:hAnsi="Courier New" w:cs="Courier New" w:hint="default"/>
      </w:rPr>
    </w:lvl>
    <w:lvl w:ilvl="5" w:tplc="BF12A514" w:tentative="1">
      <w:start w:val="1"/>
      <w:numFmt w:val="bullet"/>
      <w:lvlText w:val=""/>
      <w:lvlJc w:val="left"/>
      <w:pPr>
        <w:ind w:left="4320" w:hanging="360"/>
      </w:pPr>
      <w:rPr>
        <w:rFonts w:ascii="Wingdings" w:hAnsi="Wingdings" w:hint="default"/>
      </w:rPr>
    </w:lvl>
    <w:lvl w:ilvl="6" w:tplc="8920FC2E" w:tentative="1">
      <w:start w:val="1"/>
      <w:numFmt w:val="bullet"/>
      <w:lvlText w:val=""/>
      <w:lvlJc w:val="left"/>
      <w:pPr>
        <w:ind w:left="5040" w:hanging="360"/>
      </w:pPr>
      <w:rPr>
        <w:rFonts w:ascii="Symbol" w:hAnsi="Symbol" w:hint="default"/>
      </w:rPr>
    </w:lvl>
    <w:lvl w:ilvl="7" w:tplc="051091F0" w:tentative="1">
      <w:start w:val="1"/>
      <w:numFmt w:val="bullet"/>
      <w:lvlText w:val="o"/>
      <w:lvlJc w:val="left"/>
      <w:pPr>
        <w:ind w:left="5760" w:hanging="360"/>
      </w:pPr>
      <w:rPr>
        <w:rFonts w:ascii="Courier New" w:hAnsi="Courier New" w:cs="Courier New" w:hint="default"/>
      </w:rPr>
    </w:lvl>
    <w:lvl w:ilvl="8" w:tplc="39FCF8EC" w:tentative="1">
      <w:start w:val="1"/>
      <w:numFmt w:val="bullet"/>
      <w:lvlText w:val=""/>
      <w:lvlJc w:val="left"/>
      <w:pPr>
        <w:ind w:left="6480" w:hanging="360"/>
      </w:pPr>
      <w:rPr>
        <w:rFonts w:ascii="Wingdings" w:hAnsi="Wingdings" w:hint="default"/>
      </w:rPr>
    </w:lvl>
  </w:abstractNum>
  <w:abstractNum w:abstractNumId="8" w15:restartNumberingAfterBreak="0">
    <w:nsid w:val="192C6A58"/>
    <w:multiLevelType w:val="hybridMultilevel"/>
    <w:tmpl w:val="6E067A92"/>
    <w:lvl w:ilvl="0" w:tplc="2572C9B8">
      <w:start w:val="1"/>
      <w:numFmt w:val="decimal"/>
      <w:lvlText w:val="%1."/>
      <w:lvlJc w:val="left"/>
      <w:pPr>
        <w:ind w:left="720" w:hanging="360"/>
      </w:pPr>
      <w:rPr>
        <w:rFonts w:hint="default"/>
        <w:color w:val="FF0000"/>
      </w:rPr>
    </w:lvl>
    <w:lvl w:ilvl="1" w:tplc="3FF4F5C4">
      <w:start w:val="1"/>
      <w:numFmt w:val="lowerLetter"/>
      <w:lvlText w:val="%2."/>
      <w:lvlJc w:val="left"/>
      <w:pPr>
        <w:ind w:left="1440" w:hanging="360"/>
      </w:pPr>
    </w:lvl>
    <w:lvl w:ilvl="2" w:tplc="05C6B864" w:tentative="1">
      <w:start w:val="1"/>
      <w:numFmt w:val="lowerRoman"/>
      <w:lvlText w:val="%3."/>
      <w:lvlJc w:val="right"/>
      <w:pPr>
        <w:ind w:left="2160" w:hanging="180"/>
      </w:pPr>
    </w:lvl>
    <w:lvl w:ilvl="3" w:tplc="434E67AC" w:tentative="1">
      <w:start w:val="1"/>
      <w:numFmt w:val="decimal"/>
      <w:lvlText w:val="%4."/>
      <w:lvlJc w:val="left"/>
      <w:pPr>
        <w:ind w:left="2880" w:hanging="360"/>
      </w:pPr>
    </w:lvl>
    <w:lvl w:ilvl="4" w:tplc="D194A700" w:tentative="1">
      <w:start w:val="1"/>
      <w:numFmt w:val="lowerLetter"/>
      <w:lvlText w:val="%5."/>
      <w:lvlJc w:val="left"/>
      <w:pPr>
        <w:ind w:left="3600" w:hanging="360"/>
      </w:pPr>
    </w:lvl>
    <w:lvl w:ilvl="5" w:tplc="221016C2" w:tentative="1">
      <w:start w:val="1"/>
      <w:numFmt w:val="lowerRoman"/>
      <w:lvlText w:val="%6."/>
      <w:lvlJc w:val="right"/>
      <w:pPr>
        <w:ind w:left="4320" w:hanging="180"/>
      </w:pPr>
    </w:lvl>
    <w:lvl w:ilvl="6" w:tplc="7E089ADE" w:tentative="1">
      <w:start w:val="1"/>
      <w:numFmt w:val="decimal"/>
      <w:lvlText w:val="%7."/>
      <w:lvlJc w:val="left"/>
      <w:pPr>
        <w:ind w:left="5040" w:hanging="360"/>
      </w:pPr>
    </w:lvl>
    <w:lvl w:ilvl="7" w:tplc="D2243AC4" w:tentative="1">
      <w:start w:val="1"/>
      <w:numFmt w:val="lowerLetter"/>
      <w:lvlText w:val="%8."/>
      <w:lvlJc w:val="left"/>
      <w:pPr>
        <w:ind w:left="5760" w:hanging="360"/>
      </w:pPr>
    </w:lvl>
    <w:lvl w:ilvl="8" w:tplc="DE8EA758" w:tentative="1">
      <w:start w:val="1"/>
      <w:numFmt w:val="lowerRoman"/>
      <w:lvlText w:val="%9."/>
      <w:lvlJc w:val="right"/>
      <w:pPr>
        <w:ind w:left="6480" w:hanging="180"/>
      </w:pPr>
    </w:lvl>
  </w:abstractNum>
  <w:abstractNum w:abstractNumId="9" w15:restartNumberingAfterBreak="0">
    <w:nsid w:val="1D295B5C"/>
    <w:multiLevelType w:val="hybridMultilevel"/>
    <w:tmpl w:val="861ECF08"/>
    <w:lvl w:ilvl="0" w:tplc="FF5629C8">
      <w:start w:val="1"/>
      <w:numFmt w:val="decimal"/>
      <w:lvlText w:val="%1."/>
      <w:lvlJc w:val="left"/>
      <w:pPr>
        <w:ind w:left="360" w:hanging="360"/>
      </w:pPr>
      <w:rPr>
        <w:rFonts w:hint="default"/>
      </w:rPr>
    </w:lvl>
    <w:lvl w:ilvl="1" w:tplc="3E72F100" w:tentative="1">
      <w:start w:val="1"/>
      <w:numFmt w:val="lowerLetter"/>
      <w:lvlText w:val="%2)"/>
      <w:lvlJc w:val="left"/>
      <w:pPr>
        <w:ind w:left="880" w:hanging="440"/>
      </w:pPr>
    </w:lvl>
    <w:lvl w:ilvl="2" w:tplc="14E4D5C6" w:tentative="1">
      <w:start w:val="1"/>
      <w:numFmt w:val="lowerRoman"/>
      <w:lvlText w:val="%3."/>
      <w:lvlJc w:val="right"/>
      <w:pPr>
        <w:ind w:left="1320" w:hanging="440"/>
      </w:pPr>
    </w:lvl>
    <w:lvl w:ilvl="3" w:tplc="CE985D72" w:tentative="1">
      <w:start w:val="1"/>
      <w:numFmt w:val="decimal"/>
      <w:lvlText w:val="%4."/>
      <w:lvlJc w:val="left"/>
      <w:pPr>
        <w:ind w:left="1760" w:hanging="440"/>
      </w:pPr>
    </w:lvl>
    <w:lvl w:ilvl="4" w:tplc="7098F5C2" w:tentative="1">
      <w:start w:val="1"/>
      <w:numFmt w:val="lowerLetter"/>
      <w:lvlText w:val="%5)"/>
      <w:lvlJc w:val="left"/>
      <w:pPr>
        <w:ind w:left="2200" w:hanging="440"/>
      </w:pPr>
    </w:lvl>
    <w:lvl w:ilvl="5" w:tplc="9866103C" w:tentative="1">
      <w:start w:val="1"/>
      <w:numFmt w:val="lowerRoman"/>
      <w:lvlText w:val="%6."/>
      <w:lvlJc w:val="right"/>
      <w:pPr>
        <w:ind w:left="2640" w:hanging="440"/>
      </w:pPr>
    </w:lvl>
    <w:lvl w:ilvl="6" w:tplc="23E8DEF6" w:tentative="1">
      <w:start w:val="1"/>
      <w:numFmt w:val="decimal"/>
      <w:lvlText w:val="%7."/>
      <w:lvlJc w:val="left"/>
      <w:pPr>
        <w:ind w:left="3080" w:hanging="440"/>
      </w:pPr>
    </w:lvl>
    <w:lvl w:ilvl="7" w:tplc="1DF20E36" w:tentative="1">
      <w:start w:val="1"/>
      <w:numFmt w:val="lowerLetter"/>
      <w:lvlText w:val="%8)"/>
      <w:lvlJc w:val="left"/>
      <w:pPr>
        <w:ind w:left="3520" w:hanging="440"/>
      </w:pPr>
    </w:lvl>
    <w:lvl w:ilvl="8" w:tplc="73D8A084" w:tentative="1">
      <w:start w:val="1"/>
      <w:numFmt w:val="lowerRoman"/>
      <w:lvlText w:val="%9."/>
      <w:lvlJc w:val="right"/>
      <w:pPr>
        <w:ind w:left="3960" w:hanging="440"/>
      </w:pPr>
    </w:lvl>
  </w:abstractNum>
  <w:abstractNum w:abstractNumId="10" w15:restartNumberingAfterBreak="0">
    <w:nsid w:val="1E490751"/>
    <w:multiLevelType w:val="hybridMultilevel"/>
    <w:tmpl w:val="A25C44F2"/>
    <w:lvl w:ilvl="0" w:tplc="04B01410">
      <w:start w:val="1"/>
      <w:numFmt w:val="bullet"/>
      <w:lvlText w:val=""/>
      <w:lvlJc w:val="left"/>
      <w:pPr>
        <w:ind w:left="720" w:hanging="360"/>
      </w:pPr>
      <w:rPr>
        <w:rFonts w:ascii="Symbol" w:hAnsi="Symbol" w:hint="default"/>
      </w:rPr>
    </w:lvl>
    <w:lvl w:ilvl="1" w:tplc="EE48033C" w:tentative="1">
      <w:start w:val="1"/>
      <w:numFmt w:val="bullet"/>
      <w:lvlText w:val="o"/>
      <w:lvlJc w:val="left"/>
      <w:pPr>
        <w:ind w:left="1440" w:hanging="360"/>
      </w:pPr>
      <w:rPr>
        <w:rFonts w:ascii="Courier New" w:hAnsi="Courier New" w:hint="default"/>
      </w:rPr>
    </w:lvl>
    <w:lvl w:ilvl="2" w:tplc="4ECEB43E" w:tentative="1">
      <w:start w:val="1"/>
      <w:numFmt w:val="bullet"/>
      <w:lvlText w:val=""/>
      <w:lvlJc w:val="left"/>
      <w:pPr>
        <w:ind w:left="2160" w:hanging="360"/>
      </w:pPr>
      <w:rPr>
        <w:rFonts w:ascii="Wingdings" w:hAnsi="Wingdings" w:hint="default"/>
      </w:rPr>
    </w:lvl>
    <w:lvl w:ilvl="3" w:tplc="1B90D578" w:tentative="1">
      <w:start w:val="1"/>
      <w:numFmt w:val="bullet"/>
      <w:lvlText w:val=""/>
      <w:lvlJc w:val="left"/>
      <w:pPr>
        <w:ind w:left="2880" w:hanging="360"/>
      </w:pPr>
      <w:rPr>
        <w:rFonts w:ascii="Symbol" w:hAnsi="Symbol" w:hint="default"/>
      </w:rPr>
    </w:lvl>
    <w:lvl w:ilvl="4" w:tplc="D5DA8F18" w:tentative="1">
      <w:start w:val="1"/>
      <w:numFmt w:val="bullet"/>
      <w:lvlText w:val="o"/>
      <w:lvlJc w:val="left"/>
      <w:pPr>
        <w:ind w:left="3600" w:hanging="360"/>
      </w:pPr>
      <w:rPr>
        <w:rFonts w:ascii="Courier New" w:hAnsi="Courier New" w:hint="default"/>
      </w:rPr>
    </w:lvl>
    <w:lvl w:ilvl="5" w:tplc="0CF6AA0A" w:tentative="1">
      <w:start w:val="1"/>
      <w:numFmt w:val="bullet"/>
      <w:lvlText w:val=""/>
      <w:lvlJc w:val="left"/>
      <w:pPr>
        <w:ind w:left="4320" w:hanging="360"/>
      </w:pPr>
      <w:rPr>
        <w:rFonts w:ascii="Wingdings" w:hAnsi="Wingdings" w:hint="default"/>
      </w:rPr>
    </w:lvl>
    <w:lvl w:ilvl="6" w:tplc="D1AAE40A" w:tentative="1">
      <w:start w:val="1"/>
      <w:numFmt w:val="bullet"/>
      <w:lvlText w:val=""/>
      <w:lvlJc w:val="left"/>
      <w:pPr>
        <w:ind w:left="5040" w:hanging="360"/>
      </w:pPr>
      <w:rPr>
        <w:rFonts w:ascii="Symbol" w:hAnsi="Symbol" w:hint="default"/>
      </w:rPr>
    </w:lvl>
    <w:lvl w:ilvl="7" w:tplc="EFB81A8C" w:tentative="1">
      <w:start w:val="1"/>
      <w:numFmt w:val="bullet"/>
      <w:lvlText w:val="o"/>
      <w:lvlJc w:val="left"/>
      <w:pPr>
        <w:ind w:left="5760" w:hanging="360"/>
      </w:pPr>
      <w:rPr>
        <w:rFonts w:ascii="Courier New" w:hAnsi="Courier New" w:hint="default"/>
      </w:rPr>
    </w:lvl>
    <w:lvl w:ilvl="8" w:tplc="D2B28F5C"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B8645508">
      <w:start w:val="1"/>
      <w:numFmt w:val="lowerLetter"/>
      <w:pStyle w:val="Letteredlist"/>
      <w:lvlText w:val="(%1)"/>
      <w:lvlJc w:val="left"/>
      <w:pPr>
        <w:ind w:left="720" w:hanging="360"/>
      </w:pPr>
      <w:rPr>
        <w:rFonts w:cs="Times New Roman" w:hint="default"/>
      </w:rPr>
    </w:lvl>
    <w:lvl w:ilvl="1" w:tplc="8BB04D1E" w:tentative="1">
      <w:start w:val="1"/>
      <w:numFmt w:val="lowerLetter"/>
      <w:lvlText w:val="%2."/>
      <w:lvlJc w:val="left"/>
      <w:pPr>
        <w:ind w:left="1440" w:hanging="360"/>
      </w:pPr>
      <w:rPr>
        <w:rFonts w:cs="Times New Roman"/>
      </w:rPr>
    </w:lvl>
    <w:lvl w:ilvl="2" w:tplc="06E4A578" w:tentative="1">
      <w:start w:val="1"/>
      <w:numFmt w:val="lowerRoman"/>
      <w:lvlText w:val="%3."/>
      <w:lvlJc w:val="right"/>
      <w:pPr>
        <w:ind w:left="2160" w:hanging="180"/>
      </w:pPr>
      <w:rPr>
        <w:rFonts w:cs="Times New Roman"/>
      </w:rPr>
    </w:lvl>
    <w:lvl w:ilvl="3" w:tplc="5AC8058E" w:tentative="1">
      <w:start w:val="1"/>
      <w:numFmt w:val="decimal"/>
      <w:lvlText w:val="%4."/>
      <w:lvlJc w:val="left"/>
      <w:pPr>
        <w:ind w:left="2880" w:hanging="360"/>
      </w:pPr>
      <w:rPr>
        <w:rFonts w:cs="Times New Roman"/>
      </w:rPr>
    </w:lvl>
    <w:lvl w:ilvl="4" w:tplc="7DD62318" w:tentative="1">
      <w:start w:val="1"/>
      <w:numFmt w:val="lowerLetter"/>
      <w:lvlText w:val="%5."/>
      <w:lvlJc w:val="left"/>
      <w:pPr>
        <w:ind w:left="3600" w:hanging="360"/>
      </w:pPr>
      <w:rPr>
        <w:rFonts w:cs="Times New Roman"/>
      </w:rPr>
    </w:lvl>
    <w:lvl w:ilvl="5" w:tplc="922C05AE" w:tentative="1">
      <w:start w:val="1"/>
      <w:numFmt w:val="lowerRoman"/>
      <w:lvlText w:val="%6."/>
      <w:lvlJc w:val="right"/>
      <w:pPr>
        <w:ind w:left="4320" w:hanging="180"/>
      </w:pPr>
      <w:rPr>
        <w:rFonts w:cs="Times New Roman"/>
      </w:rPr>
    </w:lvl>
    <w:lvl w:ilvl="6" w:tplc="4D38BE52" w:tentative="1">
      <w:start w:val="1"/>
      <w:numFmt w:val="decimal"/>
      <w:lvlText w:val="%7."/>
      <w:lvlJc w:val="left"/>
      <w:pPr>
        <w:ind w:left="5040" w:hanging="360"/>
      </w:pPr>
      <w:rPr>
        <w:rFonts w:cs="Times New Roman"/>
      </w:rPr>
    </w:lvl>
    <w:lvl w:ilvl="7" w:tplc="07603946" w:tentative="1">
      <w:start w:val="1"/>
      <w:numFmt w:val="lowerLetter"/>
      <w:lvlText w:val="%8."/>
      <w:lvlJc w:val="left"/>
      <w:pPr>
        <w:ind w:left="5760" w:hanging="360"/>
      </w:pPr>
      <w:rPr>
        <w:rFonts w:cs="Times New Roman"/>
      </w:rPr>
    </w:lvl>
    <w:lvl w:ilvl="8" w:tplc="8DEAE66A" w:tentative="1">
      <w:start w:val="1"/>
      <w:numFmt w:val="lowerRoman"/>
      <w:lvlText w:val="%9."/>
      <w:lvlJc w:val="right"/>
      <w:pPr>
        <w:ind w:left="6480" w:hanging="180"/>
      </w:pPr>
      <w:rPr>
        <w:rFonts w:cs="Times New Roman"/>
      </w:rPr>
    </w:lvl>
  </w:abstractNum>
  <w:abstractNum w:abstractNumId="12" w15:restartNumberingAfterBreak="0">
    <w:nsid w:val="2BD41A3F"/>
    <w:multiLevelType w:val="hybridMultilevel"/>
    <w:tmpl w:val="46AA372C"/>
    <w:lvl w:ilvl="0" w:tplc="539E357C">
      <w:start w:val="1"/>
      <w:numFmt w:val="bullet"/>
      <w:lvlText w:val=""/>
      <w:lvlJc w:val="left"/>
      <w:pPr>
        <w:ind w:left="720" w:hanging="360"/>
      </w:pPr>
      <w:rPr>
        <w:rFonts w:ascii="Symbol" w:hAnsi="Symbol" w:hint="default"/>
        <w:color w:val="E21951"/>
      </w:rPr>
    </w:lvl>
    <w:lvl w:ilvl="1" w:tplc="3C088086" w:tentative="1">
      <w:start w:val="1"/>
      <w:numFmt w:val="bullet"/>
      <w:lvlText w:val="o"/>
      <w:lvlJc w:val="left"/>
      <w:pPr>
        <w:ind w:left="1440" w:hanging="360"/>
      </w:pPr>
      <w:rPr>
        <w:rFonts w:ascii="Courier New" w:hAnsi="Courier New" w:cs="Courier New" w:hint="default"/>
      </w:rPr>
    </w:lvl>
    <w:lvl w:ilvl="2" w:tplc="2DA69910" w:tentative="1">
      <w:start w:val="1"/>
      <w:numFmt w:val="bullet"/>
      <w:lvlText w:val=""/>
      <w:lvlJc w:val="left"/>
      <w:pPr>
        <w:ind w:left="2160" w:hanging="360"/>
      </w:pPr>
      <w:rPr>
        <w:rFonts w:ascii="Wingdings" w:hAnsi="Wingdings" w:hint="default"/>
      </w:rPr>
    </w:lvl>
    <w:lvl w:ilvl="3" w:tplc="7A2C8654" w:tentative="1">
      <w:start w:val="1"/>
      <w:numFmt w:val="bullet"/>
      <w:lvlText w:val=""/>
      <w:lvlJc w:val="left"/>
      <w:pPr>
        <w:ind w:left="2880" w:hanging="360"/>
      </w:pPr>
      <w:rPr>
        <w:rFonts w:ascii="Symbol" w:hAnsi="Symbol" w:hint="default"/>
      </w:rPr>
    </w:lvl>
    <w:lvl w:ilvl="4" w:tplc="D332D96A" w:tentative="1">
      <w:start w:val="1"/>
      <w:numFmt w:val="bullet"/>
      <w:lvlText w:val="o"/>
      <w:lvlJc w:val="left"/>
      <w:pPr>
        <w:ind w:left="3600" w:hanging="360"/>
      </w:pPr>
      <w:rPr>
        <w:rFonts w:ascii="Courier New" w:hAnsi="Courier New" w:cs="Courier New" w:hint="default"/>
      </w:rPr>
    </w:lvl>
    <w:lvl w:ilvl="5" w:tplc="6F4400C0" w:tentative="1">
      <w:start w:val="1"/>
      <w:numFmt w:val="bullet"/>
      <w:lvlText w:val=""/>
      <w:lvlJc w:val="left"/>
      <w:pPr>
        <w:ind w:left="4320" w:hanging="360"/>
      </w:pPr>
      <w:rPr>
        <w:rFonts w:ascii="Wingdings" w:hAnsi="Wingdings" w:hint="default"/>
      </w:rPr>
    </w:lvl>
    <w:lvl w:ilvl="6" w:tplc="1A743CF2" w:tentative="1">
      <w:start w:val="1"/>
      <w:numFmt w:val="bullet"/>
      <w:lvlText w:val=""/>
      <w:lvlJc w:val="left"/>
      <w:pPr>
        <w:ind w:left="5040" w:hanging="360"/>
      </w:pPr>
      <w:rPr>
        <w:rFonts w:ascii="Symbol" w:hAnsi="Symbol" w:hint="default"/>
      </w:rPr>
    </w:lvl>
    <w:lvl w:ilvl="7" w:tplc="890863D8" w:tentative="1">
      <w:start w:val="1"/>
      <w:numFmt w:val="bullet"/>
      <w:lvlText w:val="o"/>
      <w:lvlJc w:val="left"/>
      <w:pPr>
        <w:ind w:left="5760" w:hanging="360"/>
      </w:pPr>
      <w:rPr>
        <w:rFonts w:ascii="Courier New" w:hAnsi="Courier New" w:cs="Courier New" w:hint="default"/>
      </w:rPr>
    </w:lvl>
    <w:lvl w:ilvl="8" w:tplc="F190C480" w:tentative="1">
      <w:start w:val="1"/>
      <w:numFmt w:val="bullet"/>
      <w:lvlText w:val=""/>
      <w:lvlJc w:val="left"/>
      <w:pPr>
        <w:ind w:left="6480" w:hanging="360"/>
      </w:pPr>
      <w:rPr>
        <w:rFonts w:ascii="Wingdings" w:hAnsi="Wingdings" w:hint="default"/>
      </w:rPr>
    </w:lvl>
  </w:abstractNum>
  <w:abstractNum w:abstractNumId="13" w15:restartNumberingAfterBreak="0">
    <w:nsid w:val="2DC05F4F"/>
    <w:multiLevelType w:val="hybridMultilevel"/>
    <w:tmpl w:val="4D5C5738"/>
    <w:lvl w:ilvl="0" w:tplc="18B4FB92">
      <w:start w:val="1"/>
      <w:numFmt w:val="bullet"/>
      <w:lvlText w:val=""/>
      <w:lvlJc w:val="left"/>
      <w:pPr>
        <w:ind w:left="440" w:hanging="440"/>
      </w:pPr>
      <w:rPr>
        <w:rFonts w:ascii="Wingdings" w:hAnsi="Wingdings" w:hint="default"/>
      </w:rPr>
    </w:lvl>
    <w:lvl w:ilvl="1" w:tplc="CA4408AE" w:tentative="1">
      <w:start w:val="1"/>
      <w:numFmt w:val="bullet"/>
      <w:lvlText w:val=""/>
      <w:lvlJc w:val="left"/>
      <w:pPr>
        <w:ind w:left="880" w:hanging="440"/>
      </w:pPr>
      <w:rPr>
        <w:rFonts w:ascii="Wingdings" w:hAnsi="Wingdings" w:hint="default"/>
      </w:rPr>
    </w:lvl>
    <w:lvl w:ilvl="2" w:tplc="6C488CB2" w:tentative="1">
      <w:start w:val="1"/>
      <w:numFmt w:val="bullet"/>
      <w:lvlText w:val=""/>
      <w:lvlJc w:val="left"/>
      <w:pPr>
        <w:ind w:left="1320" w:hanging="440"/>
      </w:pPr>
      <w:rPr>
        <w:rFonts w:ascii="Wingdings" w:hAnsi="Wingdings" w:hint="default"/>
      </w:rPr>
    </w:lvl>
    <w:lvl w:ilvl="3" w:tplc="145C4A66" w:tentative="1">
      <w:start w:val="1"/>
      <w:numFmt w:val="bullet"/>
      <w:lvlText w:val=""/>
      <w:lvlJc w:val="left"/>
      <w:pPr>
        <w:ind w:left="1760" w:hanging="440"/>
      </w:pPr>
      <w:rPr>
        <w:rFonts w:ascii="Wingdings" w:hAnsi="Wingdings" w:hint="default"/>
      </w:rPr>
    </w:lvl>
    <w:lvl w:ilvl="4" w:tplc="7A5A5E90" w:tentative="1">
      <w:start w:val="1"/>
      <w:numFmt w:val="bullet"/>
      <w:lvlText w:val=""/>
      <w:lvlJc w:val="left"/>
      <w:pPr>
        <w:ind w:left="2200" w:hanging="440"/>
      </w:pPr>
      <w:rPr>
        <w:rFonts w:ascii="Wingdings" w:hAnsi="Wingdings" w:hint="default"/>
      </w:rPr>
    </w:lvl>
    <w:lvl w:ilvl="5" w:tplc="3432F0A0" w:tentative="1">
      <w:start w:val="1"/>
      <w:numFmt w:val="bullet"/>
      <w:lvlText w:val=""/>
      <w:lvlJc w:val="left"/>
      <w:pPr>
        <w:ind w:left="2640" w:hanging="440"/>
      </w:pPr>
      <w:rPr>
        <w:rFonts w:ascii="Wingdings" w:hAnsi="Wingdings" w:hint="default"/>
      </w:rPr>
    </w:lvl>
    <w:lvl w:ilvl="6" w:tplc="C140312C" w:tentative="1">
      <w:start w:val="1"/>
      <w:numFmt w:val="bullet"/>
      <w:lvlText w:val=""/>
      <w:lvlJc w:val="left"/>
      <w:pPr>
        <w:ind w:left="3080" w:hanging="440"/>
      </w:pPr>
      <w:rPr>
        <w:rFonts w:ascii="Wingdings" w:hAnsi="Wingdings" w:hint="default"/>
      </w:rPr>
    </w:lvl>
    <w:lvl w:ilvl="7" w:tplc="E884CA44" w:tentative="1">
      <w:start w:val="1"/>
      <w:numFmt w:val="bullet"/>
      <w:lvlText w:val=""/>
      <w:lvlJc w:val="left"/>
      <w:pPr>
        <w:ind w:left="3520" w:hanging="440"/>
      </w:pPr>
      <w:rPr>
        <w:rFonts w:ascii="Wingdings" w:hAnsi="Wingdings" w:hint="default"/>
      </w:rPr>
    </w:lvl>
    <w:lvl w:ilvl="8" w:tplc="0FB28F46" w:tentative="1">
      <w:start w:val="1"/>
      <w:numFmt w:val="bullet"/>
      <w:lvlText w:val=""/>
      <w:lvlJc w:val="left"/>
      <w:pPr>
        <w:ind w:left="3960" w:hanging="440"/>
      </w:pPr>
      <w:rPr>
        <w:rFonts w:ascii="Wingdings" w:hAnsi="Wingdings" w:hint="default"/>
      </w:rPr>
    </w:lvl>
  </w:abstractNum>
  <w:abstractNum w:abstractNumId="14" w15:restartNumberingAfterBreak="0">
    <w:nsid w:val="349E4EE5"/>
    <w:multiLevelType w:val="hybridMultilevel"/>
    <w:tmpl w:val="456E0848"/>
    <w:lvl w:ilvl="0" w:tplc="907ECC36">
      <w:start w:val="1"/>
      <w:numFmt w:val="decimal"/>
      <w:lvlText w:val="%1."/>
      <w:lvlJc w:val="left"/>
      <w:pPr>
        <w:ind w:left="360" w:hanging="360"/>
      </w:pPr>
      <w:rPr>
        <w:rFonts w:hint="default"/>
      </w:rPr>
    </w:lvl>
    <w:lvl w:ilvl="1" w:tplc="DA1E33D4" w:tentative="1">
      <w:start w:val="1"/>
      <w:numFmt w:val="lowerLetter"/>
      <w:lvlText w:val="%2)"/>
      <w:lvlJc w:val="left"/>
      <w:pPr>
        <w:ind w:left="880" w:hanging="440"/>
      </w:pPr>
    </w:lvl>
    <w:lvl w:ilvl="2" w:tplc="CE0E78FA" w:tentative="1">
      <w:start w:val="1"/>
      <w:numFmt w:val="lowerRoman"/>
      <w:lvlText w:val="%3."/>
      <w:lvlJc w:val="right"/>
      <w:pPr>
        <w:ind w:left="1320" w:hanging="440"/>
      </w:pPr>
    </w:lvl>
    <w:lvl w:ilvl="3" w:tplc="6F625DBE" w:tentative="1">
      <w:start w:val="1"/>
      <w:numFmt w:val="decimal"/>
      <w:lvlText w:val="%4."/>
      <w:lvlJc w:val="left"/>
      <w:pPr>
        <w:ind w:left="1760" w:hanging="440"/>
      </w:pPr>
    </w:lvl>
    <w:lvl w:ilvl="4" w:tplc="D7A20302" w:tentative="1">
      <w:start w:val="1"/>
      <w:numFmt w:val="lowerLetter"/>
      <w:lvlText w:val="%5)"/>
      <w:lvlJc w:val="left"/>
      <w:pPr>
        <w:ind w:left="2200" w:hanging="440"/>
      </w:pPr>
    </w:lvl>
    <w:lvl w:ilvl="5" w:tplc="DFC64CAE" w:tentative="1">
      <w:start w:val="1"/>
      <w:numFmt w:val="lowerRoman"/>
      <w:lvlText w:val="%6."/>
      <w:lvlJc w:val="right"/>
      <w:pPr>
        <w:ind w:left="2640" w:hanging="440"/>
      </w:pPr>
    </w:lvl>
    <w:lvl w:ilvl="6" w:tplc="2DD223EC" w:tentative="1">
      <w:start w:val="1"/>
      <w:numFmt w:val="decimal"/>
      <w:lvlText w:val="%7."/>
      <w:lvlJc w:val="left"/>
      <w:pPr>
        <w:ind w:left="3080" w:hanging="440"/>
      </w:pPr>
    </w:lvl>
    <w:lvl w:ilvl="7" w:tplc="98324576" w:tentative="1">
      <w:start w:val="1"/>
      <w:numFmt w:val="lowerLetter"/>
      <w:lvlText w:val="%8)"/>
      <w:lvlJc w:val="left"/>
      <w:pPr>
        <w:ind w:left="3520" w:hanging="440"/>
      </w:pPr>
    </w:lvl>
    <w:lvl w:ilvl="8" w:tplc="20385534" w:tentative="1">
      <w:start w:val="1"/>
      <w:numFmt w:val="lowerRoman"/>
      <w:lvlText w:val="%9."/>
      <w:lvlJc w:val="right"/>
      <w:pPr>
        <w:ind w:left="3960" w:hanging="440"/>
      </w:pPr>
    </w:lvl>
  </w:abstractNum>
  <w:abstractNum w:abstractNumId="15" w15:restartNumberingAfterBreak="0">
    <w:nsid w:val="3567018A"/>
    <w:multiLevelType w:val="hybridMultilevel"/>
    <w:tmpl w:val="557863B2"/>
    <w:lvl w:ilvl="0" w:tplc="1DF0080C">
      <w:start w:val="1"/>
      <w:numFmt w:val="bullet"/>
      <w:lvlText w:val=""/>
      <w:lvlJc w:val="left"/>
      <w:pPr>
        <w:ind w:left="720" w:hanging="360"/>
      </w:pPr>
      <w:rPr>
        <w:rFonts w:ascii="Symbol" w:hAnsi="Symbol" w:hint="default"/>
      </w:rPr>
    </w:lvl>
    <w:lvl w:ilvl="1" w:tplc="16F29A3C" w:tentative="1">
      <w:start w:val="1"/>
      <w:numFmt w:val="bullet"/>
      <w:lvlText w:val="o"/>
      <w:lvlJc w:val="left"/>
      <w:pPr>
        <w:ind w:left="1440" w:hanging="360"/>
      </w:pPr>
      <w:rPr>
        <w:rFonts w:ascii="Courier New" w:hAnsi="Courier New" w:cs="Courier New" w:hint="default"/>
      </w:rPr>
    </w:lvl>
    <w:lvl w:ilvl="2" w:tplc="9AF07ED6" w:tentative="1">
      <w:start w:val="1"/>
      <w:numFmt w:val="bullet"/>
      <w:lvlText w:val=""/>
      <w:lvlJc w:val="left"/>
      <w:pPr>
        <w:ind w:left="2160" w:hanging="360"/>
      </w:pPr>
      <w:rPr>
        <w:rFonts w:ascii="Wingdings" w:hAnsi="Wingdings" w:hint="default"/>
      </w:rPr>
    </w:lvl>
    <w:lvl w:ilvl="3" w:tplc="3A28723A" w:tentative="1">
      <w:start w:val="1"/>
      <w:numFmt w:val="bullet"/>
      <w:lvlText w:val=""/>
      <w:lvlJc w:val="left"/>
      <w:pPr>
        <w:ind w:left="2880" w:hanging="360"/>
      </w:pPr>
      <w:rPr>
        <w:rFonts w:ascii="Symbol" w:hAnsi="Symbol" w:hint="default"/>
      </w:rPr>
    </w:lvl>
    <w:lvl w:ilvl="4" w:tplc="8D86C32A" w:tentative="1">
      <w:start w:val="1"/>
      <w:numFmt w:val="bullet"/>
      <w:lvlText w:val="o"/>
      <w:lvlJc w:val="left"/>
      <w:pPr>
        <w:ind w:left="3600" w:hanging="360"/>
      </w:pPr>
      <w:rPr>
        <w:rFonts w:ascii="Courier New" w:hAnsi="Courier New" w:cs="Courier New" w:hint="default"/>
      </w:rPr>
    </w:lvl>
    <w:lvl w:ilvl="5" w:tplc="D4E02686" w:tentative="1">
      <w:start w:val="1"/>
      <w:numFmt w:val="bullet"/>
      <w:lvlText w:val=""/>
      <w:lvlJc w:val="left"/>
      <w:pPr>
        <w:ind w:left="4320" w:hanging="360"/>
      </w:pPr>
      <w:rPr>
        <w:rFonts w:ascii="Wingdings" w:hAnsi="Wingdings" w:hint="default"/>
      </w:rPr>
    </w:lvl>
    <w:lvl w:ilvl="6" w:tplc="24647E38" w:tentative="1">
      <w:start w:val="1"/>
      <w:numFmt w:val="bullet"/>
      <w:lvlText w:val=""/>
      <w:lvlJc w:val="left"/>
      <w:pPr>
        <w:ind w:left="5040" w:hanging="360"/>
      </w:pPr>
      <w:rPr>
        <w:rFonts w:ascii="Symbol" w:hAnsi="Symbol" w:hint="default"/>
      </w:rPr>
    </w:lvl>
    <w:lvl w:ilvl="7" w:tplc="9C3051C8" w:tentative="1">
      <w:start w:val="1"/>
      <w:numFmt w:val="bullet"/>
      <w:lvlText w:val="o"/>
      <w:lvlJc w:val="left"/>
      <w:pPr>
        <w:ind w:left="5760" w:hanging="360"/>
      </w:pPr>
      <w:rPr>
        <w:rFonts w:ascii="Courier New" w:hAnsi="Courier New" w:cs="Courier New" w:hint="default"/>
      </w:rPr>
    </w:lvl>
    <w:lvl w:ilvl="8" w:tplc="C42434CE" w:tentative="1">
      <w:start w:val="1"/>
      <w:numFmt w:val="bullet"/>
      <w:lvlText w:val=""/>
      <w:lvlJc w:val="left"/>
      <w:pPr>
        <w:ind w:left="6480" w:hanging="360"/>
      </w:pPr>
      <w:rPr>
        <w:rFonts w:ascii="Wingdings" w:hAnsi="Wingdings" w:hint="default"/>
      </w:rPr>
    </w:lvl>
  </w:abstractNum>
  <w:abstractNum w:abstractNumId="16" w15:restartNumberingAfterBreak="0">
    <w:nsid w:val="3F206646"/>
    <w:multiLevelType w:val="hybridMultilevel"/>
    <w:tmpl w:val="3B941014"/>
    <w:lvl w:ilvl="0" w:tplc="65FAA328">
      <w:start w:val="1"/>
      <w:numFmt w:val="lowerLetter"/>
      <w:lvlText w:val="(%1)"/>
      <w:lvlJc w:val="left"/>
      <w:pPr>
        <w:ind w:left="720" w:hanging="360"/>
      </w:pPr>
      <w:rPr>
        <w:rFonts w:hint="default"/>
      </w:rPr>
    </w:lvl>
    <w:lvl w:ilvl="1" w:tplc="E3EEDEAA" w:tentative="1">
      <w:start w:val="1"/>
      <w:numFmt w:val="lowerLetter"/>
      <w:lvlText w:val="%2)"/>
      <w:lvlJc w:val="left"/>
      <w:pPr>
        <w:ind w:left="1240" w:hanging="440"/>
      </w:pPr>
    </w:lvl>
    <w:lvl w:ilvl="2" w:tplc="C4EC093A" w:tentative="1">
      <w:start w:val="1"/>
      <w:numFmt w:val="lowerRoman"/>
      <w:lvlText w:val="%3."/>
      <w:lvlJc w:val="right"/>
      <w:pPr>
        <w:ind w:left="1680" w:hanging="440"/>
      </w:pPr>
    </w:lvl>
    <w:lvl w:ilvl="3" w:tplc="70A838D6" w:tentative="1">
      <w:start w:val="1"/>
      <w:numFmt w:val="decimal"/>
      <w:lvlText w:val="%4."/>
      <w:lvlJc w:val="left"/>
      <w:pPr>
        <w:ind w:left="2120" w:hanging="440"/>
      </w:pPr>
    </w:lvl>
    <w:lvl w:ilvl="4" w:tplc="B7FCCE1E" w:tentative="1">
      <w:start w:val="1"/>
      <w:numFmt w:val="lowerLetter"/>
      <w:lvlText w:val="%5)"/>
      <w:lvlJc w:val="left"/>
      <w:pPr>
        <w:ind w:left="2560" w:hanging="440"/>
      </w:pPr>
    </w:lvl>
    <w:lvl w:ilvl="5" w:tplc="098ECF8A" w:tentative="1">
      <w:start w:val="1"/>
      <w:numFmt w:val="lowerRoman"/>
      <w:lvlText w:val="%6."/>
      <w:lvlJc w:val="right"/>
      <w:pPr>
        <w:ind w:left="3000" w:hanging="440"/>
      </w:pPr>
    </w:lvl>
    <w:lvl w:ilvl="6" w:tplc="67D4A288" w:tentative="1">
      <w:start w:val="1"/>
      <w:numFmt w:val="decimal"/>
      <w:lvlText w:val="%7."/>
      <w:lvlJc w:val="left"/>
      <w:pPr>
        <w:ind w:left="3440" w:hanging="440"/>
      </w:pPr>
    </w:lvl>
    <w:lvl w:ilvl="7" w:tplc="ABE4DA44" w:tentative="1">
      <w:start w:val="1"/>
      <w:numFmt w:val="lowerLetter"/>
      <w:lvlText w:val="%8)"/>
      <w:lvlJc w:val="left"/>
      <w:pPr>
        <w:ind w:left="3880" w:hanging="440"/>
      </w:pPr>
    </w:lvl>
    <w:lvl w:ilvl="8" w:tplc="262A75A4" w:tentative="1">
      <w:start w:val="1"/>
      <w:numFmt w:val="lowerRoman"/>
      <w:lvlText w:val="%9."/>
      <w:lvlJc w:val="right"/>
      <w:pPr>
        <w:ind w:left="4320" w:hanging="440"/>
      </w:pPr>
    </w:lvl>
  </w:abstractNum>
  <w:abstractNum w:abstractNumId="17" w15:restartNumberingAfterBreak="0">
    <w:nsid w:val="3F2527A7"/>
    <w:multiLevelType w:val="hybridMultilevel"/>
    <w:tmpl w:val="FB0EF1CA"/>
    <w:lvl w:ilvl="0" w:tplc="DBA6F4B0">
      <w:start w:val="1"/>
      <w:numFmt w:val="bullet"/>
      <w:lvlText w:val=""/>
      <w:lvlJc w:val="left"/>
      <w:pPr>
        <w:ind w:left="720" w:hanging="360"/>
      </w:pPr>
      <w:rPr>
        <w:rFonts w:ascii="Symbol" w:hAnsi="Symbol" w:hint="default"/>
      </w:rPr>
    </w:lvl>
    <w:lvl w:ilvl="1" w:tplc="92402266" w:tentative="1">
      <w:start w:val="1"/>
      <w:numFmt w:val="bullet"/>
      <w:lvlText w:val="o"/>
      <w:lvlJc w:val="left"/>
      <w:pPr>
        <w:ind w:left="1440" w:hanging="360"/>
      </w:pPr>
      <w:rPr>
        <w:rFonts w:ascii="Courier New" w:hAnsi="Courier New" w:cs="Courier New" w:hint="default"/>
      </w:rPr>
    </w:lvl>
    <w:lvl w:ilvl="2" w:tplc="22F0C40C" w:tentative="1">
      <w:start w:val="1"/>
      <w:numFmt w:val="bullet"/>
      <w:lvlText w:val=""/>
      <w:lvlJc w:val="left"/>
      <w:pPr>
        <w:ind w:left="2160" w:hanging="360"/>
      </w:pPr>
      <w:rPr>
        <w:rFonts w:ascii="Wingdings" w:hAnsi="Wingdings" w:hint="default"/>
      </w:rPr>
    </w:lvl>
    <w:lvl w:ilvl="3" w:tplc="9BD2383E" w:tentative="1">
      <w:start w:val="1"/>
      <w:numFmt w:val="bullet"/>
      <w:lvlText w:val=""/>
      <w:lvlJc w:val="left"/>
      <w:pPr>
        <w:ind w:left="2880" w:hanging="360"/>
      </w:pPr>
      <w:rPr>
        <w:rFonts w:ascii="Symbol" w:hAnsi="Symbol" w:hint="default"/>
      </w:rPr>
    </w:lvl>
    <w:lvl w:ilvl="4" w:tplc="F386F830" w:tentative="1">
      <w:start w:val="1"/>
      <w:numFmt w:val="bullet"/>
      <w:lvlText w:val="o"/>
      <w:lvlJc w:val="left"/>
      <w:pPr>
        <w:ind w:left="3600" w:hanging="360"/>
      </w:pPr>
      <w:rPr>
        <w:rFonts w:ascii="Courier New" w:hAnsi="Courier New" w:cs="Courier New" w:hint="default"/>
      </w:rPr>
    </w:lvl>
    <w:lvl w:ilvl="5" w:tplc="F8EAD4F2" w:tentative="1">
      <w:start w:val="1"/>
      <w:numFmt w:val="bullet"/>
      <w:lvlText w:val=""/>
      <w:lvlJc w:val="left"/>
      <w:pPr>
        <w:ind w:left="4320" w:hanging="360"/>
      </w:pPr>
      <w:rPr>
        <w:rFonts w:ascii="Wingdings" w:hAnsi="Wingdings" w:hint="default"/>
      </w:rPr>
    </w:lvl>
    <w:lvl w:ilvl="6" w:tplc="E95858A8" w:tentative="1">
      <w:start w:val="1"/>
      <w:numFmt w:val="bullet"/>
      <w:lvlText w:val=""/>
      <w:lvlJc w:val="left"/>
      <w:pPr>
        <w:ind w:left="5040" w:hanging="360"/>
      </w:pPr>
      <w:rPr>
        <w:rFonts w:ascii="Symbol" w:hAnsi="Symbol" w:hint="default"/>
      </w:rPr>
    </w:lvl>
    <w:lvl w:ilvl="7" w:tplc="8C8661B0" w:tentative="1">
      <w:start w:val="1"/>
      <w:numFmt w:val="bullet"/>
      <w:lvlText w:val="o"/>
      <w:lvlJc w:val="left"/>
      <w:pPr>
        <w:ind w:left="5760" w:hanging="360"/>
      </w:pPr>
      <w:rPr>
        <w:rFonts w:ascii="Courier New" w:hAnsi="Courier New" w:cs="Courier New" w:hint="default"/>
      </w:rPr>
    </w:lvl>
    <w:lvl w:ilvl="8" w:tplc="FCDE69E0" w:tentative="1">
      <w:start w:val="1"/>
      <w:numFmt w:val="bullet"/>
      <w:lvlText w:val=""/>
      <w:lvlJc w:val="left"/>
      <w:pPr>
        <w:ind w:left="6480" w:hanging="360"/>
      </w:pPr>
      <w:rPr>
        <w:rFonts w:ascii="Wingdings" w:hAnsi="Wingdings" w:hint="default"/>
      </w:rPr>
    </w:lvl>
  </w:abstractNum>
  <w:abstractNum w:abstractNumId="18" w15:restartNumberingAfterBreak="0">
    <w:nsid w:val="43862301"/>
    <w:multiLevelType w:val="hybridMultilevel"/>
    <w:tmpl w:val="44D2A7B8"/>
    <w:lvl w:ilvl="0" w:tplc="8DA0C4DA">
      <w:start w:val="1"/>
      <w:numFmt w:val="bullet"/>
      <w:lvlText w:val=""/>
      <w:lvlJc w:val="left"/>
      <w:pPr>
        <w:ind w:left="440" w:hanging="440"/>
      </w:pPr>
      <w:rPr>
        <w:rFonts w:ascii="Wingdings" w:hAnsi="Wingdings" w:hint="default"/>
      </w:rPr>
    </w:lvl>
    <w:lvl w:ilvl="1" w:tplc="85523060" w:tentative="1">
      <w:start w:val="1"/>
      <w:numFmt w:val="bullet"/>
      <w:lvlText w:val=""/>
      <w:lvlJc w:val="left"/>
      <w:pPr>
        <w:ind w:left="880" w:hanging="440"/>
      </w:pPr>
      <w:rPr>
        <w:rFonts w:ascii="Wingdings" w:hAnsi="Wingdings" w:hint="default"/>
      </w:rPr>
    </w:lvl>
    <w:lvl w:ilvl="2" w:tplc="62943FA4" w:tentative="1">
      <w:start w:val="1"/>
      <w:numFmt w:val="bullet"/>
      <w:lvlText w:val=""/>
      <w:lvlJc w:val="left"/>
      <w:pPr>
        <w:ind w:left="1320" w:hanging="440"/>
      </w:pPr>
      <w:rPr>
        <w:rFonts w:ascii="Wingdings" w:hAnsi="Wingdings" w:hint="default"/>
      </w:rPr>
    </w:lvl>
    <w:lvl w:ilvl="3" w:tplc="0832C480" w:tentative="1">
      <w:start w:val="1"/>
      <w:numFmt w:val="bullet"/>
      <w:lvlText w:val=""/>
      <w:lvlJc w:val="left"/>
      <w:pPr>
        <w:ind w:left="1760" w:hanging="440"/>
      </w:pPr>
      <w:rPr>
        <w:rFonts w:ascii="Wingdings" w:hAnsi="Wingdings" w:hint="default"/>
      </w:rPr>
    </w:lvl>
    <w:lvl w:ilvl="4" w:tplc="17127E7A" w:tentative="1">
      <w:start w:val="1"/>
      <w:numFmt w:val="bullet"/>
      <w:lvlText w:val=""/>
      <w:lvlJc w:val="left"/>
      <w:pPr>
        <w:ind w:left="2200" w:hanging="440"/>
      </w:pPr>
      <w:rPr>
        <w:rFonts w:ascii="Wingdings" w:hAnsi="Wingdings" w:hint="default"/>
      </w:rPr>
    </w:lvl>
    <w:lvl w:ilvl="5" w:tplc="87B49AA8" w:tentative="1">
      <w:start w:val="1"/>
      <w:numFmt w:val="bullet"/>
      <w:lvlText w:val=""/>
      <w:lvlJc w:val="left"/>
      <w:pPr>
        <w:ind w:left="2640" w:hanging="440"/>
      </w:pPr>
      <w:rPr>
        <w:rFonts w:ascii="Wingdings" w:hAnsi="Wingdings" w:hint="default"/>
      </w:rPr>
    </w:lvl>
    <w:lvl w:ilvl="6" w:tplc="9C503456" w:tentative="1">
      <w:start w:val="1"/>
      <w:numFmt w:val="bullet"/>
      <w:lvlText w:val=""/>
      <w:lvlJc w:val="left"/>
      <w:pPr>
        <w:ind w:left="3080" w:hanging="440"/>
      </w:pPr>
      <w:rPr>
        <w:rFonts w:ascii="Wingdings" w:hAnsi="Wingdings" w:hint="default"/>
      </w:rPr>
    </w:lvl>
    <w:lvl w:ilvl="7" w:tplc="2F7ACF7C" w:tentative="1">
      <w:start w:val="1"/>
      <w:numFmt w:val="bullet"/>
      <w:lvlText w:val=""/>
      <w:lvlJc w:val="left"/>
      <w:pPr>
        <w:ind w:left="3520" w:hanging="440"/>
      </w:pPr>
      <w:rPr>
        <w:rFonts w:ascii="Wingdings" w:hAnsi="Wingdings" w:hint="default"/>
      </w:rPr>
    </w:lvl>
    <w:lvl w:ilvl="8" w:tplc="84C29506" w:tentative="1">
      <w:start w:val="1"/>
      <w:numFmt w:val="bullet"/>
      <w:lvlText w:val=""/>
      <w:lvlJc w:val="left"/>
      <w:pPr>
        <w:ind w:left="3960" w:hanging="440"/>
      </w:pPr>
      <w:rPr>
        <w:rFonts w:ascii="Wingdings" w:hAnsi="Wingdings" w:hint="default"/>
      </w:rPr>
    </w:lvl>
  </w:abstractNum>
  <w:abstractNum w:abstractNumId="19" w15:restartNumberingAfterBreak="0">
    <w:nsid w:val="46672CB2"/>
    <w:multiLevelType w:val="hybridMultilevel"/>
    <w:tmpl w:val="44D4D988"/>
    <w:lvl w:ilvl="0" w:tplc="55DC3BB2">
      <w:start w:val="1"/>
      <w:numFmt w:val="lowerLetter"/>
      <w:lvlText w:val="(%1)"/>
      <w:lvlJc w:val="left"/>
      <w:pPr>
        <w:ind w:left="720" w:hanging="360"/>
      </w:pPr>
      <w:rPr>
        <w:rFonts w:hint="default"/>
      </w:rPr>
    </w:lvl>
    <w:lvl w:ilvl="1" w:tplc="A956D6B0" w:tentative="1">
      <w:start w:val="1"/>
      <w:numFmt w:val="lowerLetter"/>
      <w:lvlText w:val="%2)"/>
      <w:lvlJc w:val="left"/>
      <w:pPr>
        <w:ind w:left="1240" w:hanging="440"/>
      </w:pPr>
    </w:lvl>
    <w:lvl w:ilvl="2" w:tplc="B93831C4" w:tentative="1">
      <w:start w:val="1"/>
      <w:numFmt w:val="lowerRoman"/>
      <w:lvlText w:val="%3."/>
      <w:lvlJc w:val="right"/>
      <w:pPr>
        <w:ind w:left="1680" w:hanging="440"/>
      </w:pPr>
    </w:lvl>
    <w:lvl w:ilvl="3" w:tplc="BB646AE6" w:tentative="1">
      <w:start w:val="1"/>
      <w:numFmt w:val="decimal"/>
      <w:lvlText w:val="%4."/>
      <w:lvlJc w:val="left"/>
      <w:pPr>
        <w:ind w:left="2120" w:hanging="440"/>
      </w:pPr>
    </w:lvl>
    <w:lvl w:ilvl="4" w:tplc="8102C178" w:tentative="1">
      <w:start w:val="1"/>
      <w:numFmt w:val="lowerLetter"/>
      <w:lvlText w:val="%5)"/>
      <w:lvlJc w:val="left"/>
      <w:pPr>
        <w:ind w:left="2560" w:hanging="440"/>
      </w:pPr>
    </w:lvl>
    <w:lvl w:ilvl="5" w:tplc="9B92AAB8" w:tentative="1">
      <w:start w:val="1"/>
      <w:numFmt w:val="lowerRoman"/>
      <w:lvlText w:val="%6."/>
      <w:lvlJc w:val="right"/>
      <w:pPr>
        <w:ind w:left="3000" w:hanging="440"/>
      </w:pPr>
    </w:lvl>
    <w:lvl w:ilvl="6" w:tplc="F66E8F40" w:tentative="1">
      <w:start w:val="1"/>
      <w:numFmt w:val="decimal"/>
      <w:lvlText w:val="%7."/>
      <w:lvlJc w:val="left"/>
      <w:pPr>
        <w:ind w:left="3440" w:hanging="440"/>
      </w:pPr>
    </w:lvl>
    <w:lvl w:ilvl="7" w:tplc="2A7428B0" w:tentative="1">
      <w:start w:val="1"/>
      <w:numFmt w:val="lowerLetter"/>
      <w:lvlText w:val="%8)"/>
      <w:lvlJc w:val="left"/>
      <w:pPr>
        <w:ind w:left="3880" w:hanging="440"/>
      </w:pPr>
    </w:lvl>
    <w:lvl w:ilvl="8" w:tplc="4C829802" w:tentative="1">
      <w:start w:val="1"/>
      <w:numFmt w:val="lowerRoman"/>
      <w:lvlText w:val="%9."/>
      <w:lvlJc w:val="right"/>
      <w:pPr>
        <w:ind w:left="4320" w:hanging="440"/>
      </w:pPr>
    </w:lvl>
  </w:abstractNum>
  <w:abstractNum w:abstractNumId="20" w15:restartNumberingAfterBreak="0">
    <w:nsid w:val="47666428"/>
    <w:multiLevelType w:val="hybridMultilevel"/>
    <w:tmpl w:val="CFDCEA78"/>
    <w:lvl w:ilvl="0" w:tplc="1B34D91E">
      <w:start w:val="1"/>
      <w:numFmt w:val="bullet"/>
      <w:lvlText w:val=""/>
      <w:lvlJc w:val="left"/>
      <w:pPr>
        <w:ind w:left="720" w:hanging="360"/>
      </w:pPr>
      <w:rPr>
        <w:rFonts w:ascii="Symbol" w:hAnsi="Symbol" w:hint="default"/>
        <w:color w:val="E21951"/>
      </w:rPr>
    </w:lvl>
    <w:lvl w:ilvl="1" w:tplc="DAF48510" w:tentative="1">
      <w:start w:val="1"/>
      <w:numFmt w:val="bullet"/>
      <w:lvlText w:val="o"/>
      <w:lvlJc w:val="left"/>
      <w:pPr>
        <w:ind w:left="1440" w:hanging="360"/>
      </w:pPr>
      <w:rPr>
        <w:rFonts w:ascii="Courier New" w:hAnsi="Courier New" w:cs="Courier New" w:hint="default"/>
      </w:rPr>
    </w:lvl>
    <w:lvl w:ilvl="2" w:tplc="520C2B4C" w:tentative="1">
      <w:start w:val="1"/>
      <w:numFmt w:val="bullet"/>
      <w:lvlText w:val=""/>
      <w:lvlJc w:val="left"/>
      <w:pPr>
        <w:ind w:left="2160" w:hanging="360"/>
      </w:pPr>
      <w:rPr>
        <w:rFonts w:ascii="Wingdings" w:hAnsi="Wingdings" w:hint="default"/>
      </w:rPr>
    </w:lvl>
    <w:lvl w:ilvl="3" w:tplc="5CC679B6" w:tentative="1">
      <w:start w:val="1"/>
      <w:numFmt w:val="bullet"/>
      <w:lvlText w:val=""/>
      <w:lvlJc w:val="left"/>
      <w:pPr>
        <w:ind w:left="2880" w:hanging="360"/>
      </w:pPr>
      <w:rPr>
        <w:rFonts w:ascii="Symbol" w:hAnsi="Symbol" w:hint="default"/>
      </w:rPr>
    </w:lvl>
    <w:lvl w:ilvl="4" w:tplc="CC30C8B4" w:tentative="1">
      <w:start w:val="1"/>
      <w:numFmt w:val="bullet"/>
      <w:lvlText w:val="o"/>
      <w:lvlJc w:val="left"/>
      <w:pPr>
        <w:ind w:left="3600" w:hanging="360"/>
      </w:pPr>
      <w:rPr>
        <w:rFonts w:ascii="Courier New" w:hAnsi="Courier New" w:cs="Courier New" w:hint="default"/>
      </w:rPr>
    </w:lvl>
    <w:lvl w:ilvl="5" w:tplc="2962FD42" w:tentative="1">
      <w:start w:val="1"/>
      <w:numFmt w:val="bullet"/>
      <w:lvlText w:val=""/>
      <w:lvlJc w:val="left"/>
      <w:pPr>
        <w:ind w:left="4320" w:hanging="360"/>
      </w:pPr>
      <w:rPr>
        <w:rFonts w:ascii="Wingdings" w:hAnsi="Wingdings" w:hint="default"/>
      </w:rPr>
    </w:lvl>
    <w:lvl w:ilvl="6" w:tplc="906E6CE0" w:tentative="1">
      <w:start w:val="1"/>
      <w:numFmt w:val="bullet"/>
      <w:lvlText w:val=""/>
      <w:lvlJc w:val="left"/>
      <w:pPr>
        <w:ind w:left="5040" w:hanging="360"/>
      </w:pPr>
      <w:rPr>
        <w:rFonts w:ascii="Symbol" w:hAnsi="Symbol" w:hint="default"/>
      </w:rPr>
    </w:lvl>
    <w:lvl w:ilvl="7" w:tplc="3F16AF0A" w:tentative="1">
      <w:start w:val="1"/>
      <w:numFmt w:val="bullet"/>
      <w:lvlText w:val="o"/>
      <w:lvlJc w:val="left"/>
      <w:pPr>
        <w:ind w:left="5760" w:hanging="360"/>
      </w:pPr>
      <w:rPr>
        <w:rFonts w:ascii="Courier New" w:hAnsi="Courier New" w:cs="Courier New" w:hint="default"/>
      </w:rPr>
    </w:lvl>
    <w:lvl w:ilvl="8" w:tplc="80BE803A" w:tentative="1">
      <w:start w:val="1"/>
      <w:numFmt w:val="bullet"/>
      <w:lvlText w:val=""/>
      <w:lvlJc w:val="left"/>
      <w:pPr>
        <w:ind w:left="6480" w:hanging="360"/>
      </w:pPr>
      <w:rPr>
        <w:rFonts w:ascii="Wingdings" w:hAnsi="Wingdings" w:hint="default"/>
      </w:rPr>
    </w:lvl>
  </w:abstractNum>
  <w:abstractNum w:abstractNumId="21" w15:restartNumberingAfterBreak="0">
    <w:nsid w:val="485A7162"/>
    <w:multiLevelType w:val="hybridMultilevel"/>
    <w:tmpl w:val="C3006E9A"/>
    <w:lvl w:ilvl="0" w:tplc="CE5E8D9C">
      <w:start w:val="1"/>
      <w:numFmt w:val="bullet"/>
      <w:lvlText w:val=""/>
      <w:lvlJc w:val="left"/>
      <w:pPr>
        <w:ind w:left="720" w:hanging="360"/>
      </w:pPr>
      <w:rPr>
        <w:rFonts w:ascii="Symbol" w:hAnsi="Symbol" w:hint="default"/>
      </w:rPr>
    </w:lvl>
    <w:lvl w:ilvl="1" w:tplc="096858E4" w:tentative="1">
      <w:start w:val="1"/>
      <w:numFmt w:val="bullet"/>
      <w:lvlText w:val="o"/>
      <w:lvlJc w:val="left"/>
      <w:pPr>
        <w:ind w:left="1440" w:hanging="360"/>
      </w:pPr>
      <w:rPr>
        <w:rFonts w:ascii="Courier New" w:hAnsi="Courier New" w:cs="Courier New" w:hint="default"/>
      </w:rPr>
    </w:lvl>
    <w:lvl w:ilvl="2" w:tplc="B5062D3E" w:tentative="1">
      <w:start w:val="1"/>
      <w:numFmt w:val="bullet"/>
      <w:lvlText w:val=""/>
      <w:lvlJc w:val="left"/>
      <w:pPr>
        <w:ind w:left="2160" w:hanging="360"/>
      </w:pPr>
      <w:rPr>
        <w:rFonts w:ascii="Wingdings" w:hAnsi="Wingdings" w:hint="default"/>
      </w:rPr>
    </w:lvl>
    <w:lvl w:ilvl="3" w:tplc="F8CAE7D8" w:tentative="1">
      <w:start w:val="1"/>
      <w:numFmt w:val="bullet"/>
      <w:lvlText w:val=""/>
      <w:lvlJc w:val="left"/>
      <w:pPr>
        <w:ind w:left="2880" w:hanging="360"/>
      </w:pPr>
      <w:rPr>
        <w:rFonts w:ascii="Symbol" w:hAnsi="Symbol" w:hint="default"/>
      </w:rPr>
    </w:lvl>
    <w:lvl w:ilvl="4" w:tplc="D38E6BC2" w:tentative="1">
      <w:start w:val="1"/>
      <w:numFmt w:val="bullet"/>
      <w:lvlText w:val="o"/>
      <w:lvlJc w:val="left"/>
      <w:pPr>
        <w:ind w:left="3600" w:hanging="360"/>
      </w:pPr>
      <w:rPr>
        <w:rFonts w:ascii="Courier New" w:hAnsi="Courier New" w:cs="Courier New" w:hint="default"/>
      </w:rPr>
    </w:lvl>
    <w:lvl w:ilvl="5" w:tplc="52E6B1E0" w:tentative="1">
      <w:start w:val="1"/>
      <w:numFmt w:val="bullet"/>
      <w:lvlText w:val=""/>
      <w:lvlJc w:val="left"/>
      <w:pPr>
        <w:ind w:left="4320" w:hanging="360"/>
      </w:pPr>
      <w:rPr>
        <w:rFonts w:ascii="Wingdings" w:hAnsi="Wingdings" w:hint="default"/>
      </w:rPr>
    </w:lvl>
    <w:lvl w:ilvl="6" w:tplc="50A2AB0E" w:tentative="1">
      <w:start w:val="1"/>
      <w:numFmt w:val="bullet"/>
      <w:lvlText w:val=""/>
      <w:lvlJc w:val="left"/>
      <w:pPr>
        <w:ind w:left="5040" w:hanging="360"/>
      </w:pPr>
      <w:rPr>
        <w:rFonts w:ascii="Symbol" w:hAnsi="Symbol" w:hint="default"/>
      </w:rPr>
    </w:lvl>
    <w:lvl w:ilvl="7" w:tplc="EC82E142" w:tentative="1">
      <w:start w:val="1"/>
      <w:numFmt w:val="bullet"/>
      <w:lvlText w:val="o"/>
      <w:lvlJc w:val="left"/>
      <w:pPr>
        <w:ind w:left="5760" w:hanging="360"/>
      </w:pPr>
      <w:rPr>
        <w:rFonts w:ascii="Courier New" w:hAnsi="Courier New" w:cs="Courier New" w:hint="default"/>
      </w:rPr>
    </w:lvl>
    <w:lvl w:ilvl="8" w:tplc="24B0D5FA" w:tentative="1">
      <w:start w:val="1"/>
      <w:numFmt w:val="bullet"/>
      <w:lvlText w:val=""/>
      <w:lvlJc w:val="left"/>
      <w:pPr>
        <w:ind w:left="6480" w:hanging="360"/>
      </w:pPr>
      <w:rPr>
        <w:rFonts w:ascii="Wingdings" w:hAnsi="Wingdings" w:hint="default"/>
      </w:rPr>
    </w:lvl>
  </w:abstractNum>
  <w:abstractNum w:abstractNumId="22" w15:restartNumberingAfterBreak="0">
    <w:nsid w:val="497C5529"/>
    <w:multiLevelType w:val="hybridMultilevel"/>
    <w:tmpl w:val="C2968F04"/>
    <w:lvl w:ilvl="0" w:tplc="2B0EFC0C">
      <w:start w:val="1"/>
      <w:numFmt w:val="bullet"/>
      <w:lvlText w:val=""/>
      <w:lvlJc w:val="left"/>
      <w:pPr>
        <w:ind w:left="720" w:hanging="360"/>
      </w:pPr>
      <w:rPr>
        <w:rFonts w:ascii="Symbol" w:hAnsi="Symbol" w:hint="default"/>
        <w:color w:val="E21951"/>
      </w:rPr>
    </w:lvl>
    <w:lvl w:ilvl="1" w:tplc="11949A44" w:tentative="1">
      <w:start w:val="1"/>
      <w:numFmt w:val="bullet"/>
      <w:lvlText w:val="o"/>
      <w:lvlJc w:val="left"/>
      <w:pPr>
        <w:ind w:left="1440" w:hanging="360"/>
      </w:pPr>
      <w:rPr>
        <w:rFonts w:ascii="Courier New" w:hAnsi="Courier New" w:cs="Courier New" w:hint="default"/>
      </w:rPr>
    </w:lvl>
    <w:lvl w:ilvl="2" w:tplc="CD9458A6" w:tentative="1">
      <w:start w:val="1"/>
      <w:numFmt w:val="bullet"/>
      <w:lvlText w:val=""/>
      <w:lvlJc w:val="left"/>
      <w:pPr>
        <w:ind w:left="2160" w:hanging="360"/>
      </w:pPr>
      <w:rPr>
        <w:rFonts w:ascii="Wingdings" w:hAnsi="Wingdings" w:hint="default"/>
      </w:rPr>
    </w:lvl>
    <w:lvl w:ilvl="3" w:tplc="5B38F37A" w:tentative="1">
      <w:start w:val="1"/>
      <w:numFmt w:val="bullet"/>
      <w:lvlText w:val=""/>
      <w:lvlJc w:val="left"/>
      <w:pPr>
        <w:ind w:left="2880" w:hanging="360"/>
      </w:pPr>
      <w:rPr>
        <w:rFonts w:ascii="Symbol" w:hAnsi="Symbol" w:hint="default"/>
      </w:rPr>
    </w:lvl>
    <w:lvl w:ilvl="4" w:tplc="2BF47AD0" w:tentative="1">
      <w:start w:val="1"/>
      <w:numFmt w:val="bullet"/>
      <w:lvlText w:val="o"/>
      <w:lvlJc w:val="left"/>
      <w:pPr>
        <w:ind w:left="3600" w:hanging="360"/>
      </w:pPr>
      <w:rPr>
        <w:rFonts w:ascii="Courier New" w:hAnsi="Courier New" w:cs="Courier New" w:hint="default"/>
      </w:rPr>
    </w:lvl>
    <w:lvl w:ilvl="5" w:tplc="178A5A9A" w:tentative="1">
      <w:start w:val="1"/>
      <w:numFmt w:val="bullet"/>
      <w:lvlText w:val=""/>
      <w:lvlJc w:val="left"/>
      <w:pPr>
        <w:ind w:left="4320" w:hanging="360"/>
      </w:pPr>
      <w:rPr>
        <w:rFonts w:ascii="Wingdings" w:hAnsi="Wingdings" w:hint="default"/>
      </w:rPr>
    </w:lvl>
    <w:lvl w:ilvl="6" w:tplc="22428E48" w:tentative="1">
      <w:start w:val="1"/>
      <w:numFmt w:val="bullet"/>
      <w:lvlText w:val=""/>
      <w:lvlJc w:val="left"/>
      <w:pPr>
        <w:ind w:left="5040" w:hanging="360"/>
      </w:pPr>
      <w:rPr>
        <w:rFonts w:ascii="Symbol" w:hAnsi="Symbol" w:hint="default"/>
      </w:rPr>
    </w:lvl>
    <w:lvl w:ilvl="7" w:tplc="0D92F1EE" w:tentative="1">
      <w:start w:val="1"/>
      <w:numFmt w:val="bullet"/>
      <w:lvlText w:val="o"/>
      <w:lvlJc w:val="left"/>
      <w:pPr>
        <w:ind w:left="5760" w:hanging="360"/>
      </w:pPr>
      <w:rPr>
        <w:rFonts w:ascii="Courier New" w:hAnsi="Courier New" w:cs="Courier New" w:hint="default"/>
      </w:rPr>
    </w:lvl>
    <w:lvl w:ilvl="8" w:tplc="E68E689C" w:tentative="1">
      <w:start w:val="1"/>
      <w:numFmt w:val="bullet"/>
      <w:lvlText w:val=""/>
      <w:lvlJc w:val="left"/>
      <w:pPr>
        <w:ind w:left="6480" w:hanging="360"/>
      </w:pPr>
      <w:rPr>
        <w:rFonts w:ascii="Wingdings" w:hAnsi="Wingdings" w:hint="default"/>
      </w:rPr>
    </w:lvl>
  </w:abstractNum>
  <w:abstractNum w:abstractNumId="23" w15:restartNumberingAfterBreak="0">
    <w:nsid w:val="51FB535C"/>
    <w:multiLevelType w:val="hybridMultilevel"/>
    <w:tmpl w:val="593844C6"/>
    <w:lvl w:ilvl="0" w:tplc="079C36E6">
      <w:start w:val="1"/>
      <w:numFmt w:val="bullet"/>
      <w:lvlText w:val=""/>
      <w:lvlJc w:val="left"/>
      <w:pPr>
        <w:ind w:left="720" w:hanging="360"/>
      </w:pPr>
      <w:rPr>
        <w:rFonts w:ascii="Symbol" w:hAnsi="Symbol" w:hint="default"/>
        <w:color w:val="E21951"/>
      </w:rPr>
    </w:lvl>
    <w:lvl w:ilvl="1" w:tplc="826E289E" w:tentative="1">
      <w:start w:val="1"/>
      <w:numFmt w:val="bullet"/>
      <w:lvlText w:val="o"/>
      <w:lvlJc w:val="left"/>
      <w:pPr>
        <w:ind w:left="1440" w:hanging="360"/>
      </w:pPr>
      <w:rPr>
        <w:rFonts w:ascii="Courier New" w:hAnsi="Courier New" w:cs="Courier New" w:hint="default"/>
      </w:rPr>
    </w:lvl>
    <w:lvl w:ilvl="2" w:tplc="8BE8C1CE" w:tentative="1">
      <w:start w:val="1"/>
      <w:numFmt w:val="bullet"/>
      <w:lvlText w:val=""/>
      <w:lvlJc w:val="left"/>
      <w:pPr>
        <w:ind w:left="2160" w:hanging="360"/>
      </w:pPr>
      <w:rPr>
        <w:rFonts w:ascii="Wingdings" w:hAnsi="Wingdings" w:hint="default"/>
      </w:rPr>
    </w:lvl>
    <w:lvl w:ilvl="3" w:tplc="9FA4E64E" w:tentative="1">
      <w:start w:val="1"/>
      <w:numFmt w:val="bullet"/>
      <w:lvlText w:val=""/>
      <w:lvlJc w:val="left"/>
      <w:pPr>
        <w:ind w:left="2880" w:hanging="360"/>
      </w:pPr>
      <w:rPr>
        <w:rFonts w:ascii="Symbol" w:hAnsi="Symbol" w:hint="default"/>
      </w:rPr>
    </w:lvl>
    <w:lvl w:ilvl="4" w:tplc="FE2A45A8" w:tentative="1">
      <w:start w:val="1"/>
      <w:numFmt w:val="bullet"/>
      <w:lvlText w:val="o"/>
      <w:lvlJc w:val="left"/>
      <w:pPr>
        <w:ind w:left="3600" w:hanging="360"/>
      </w:pPr>
      <w:rPr>
        <w:rFonts w:ascii="Courier New" w:hAnsi="Courier New" w:cs="Courier New" w:hint="default"/>
      </w:rPr>
    </w:lvl>
    <w:lvl w:ilvl="5" w:tplc="A044BAF8" w:tentative="1">
      <w:start w:val="1"/>
      <w:numFmt w:val="bullet"/>
      <w:lvlText w:val=""/>
      <w:lvlJc w:val="left"/>
      <w:pPr>
        <w:ind w:left="4320" w:hanging="360"/>
      </w:pPr>
      <w:rPr>
        <w:rFonts w:ascii="Wingdings" w:hAnsi="Wingdings" w:hint="default"/>
      </w:rPr>
    </w:lvl>
    <w:lvl w:ilvl="6" w:tplc="554CA3F6" w:tentative="1">
      <w:start w:val="1"/>
      <w:numFmt w:val="bullet"/>
      <w:lvlText w:val=""/>
      <w:lvlJc w:val="left"/>
      <w:pPr>
        <w:ind w:left="5040" w:hanging="360"/>
      </w:pPr>
      <w:rPr>
        <w:rFonts w:ascii="Symbol" w:hAnsi="Symbol" w:hint="default"/>
      </w:rPr>
    </w:lvl>
    <w:lvl w:ilvl="7" w:tplc="A552A5BA" w:tentative="1">
      <w:start w:val="1"/>
      <w:numFmt w:val="bullet"/>
      <w:lvlText w:val="o"/>
      <w:lvlJc w:val="left"/>
      <w:pPr>
        <w:ind w:left="5760" w:hanging="360"/>
      </w:pPr>
      <w:rPr>
        <w:rFonts w:ascii="Courier New" w:hAnsi="Courier New" w:cs="Courier New" w:hint="default"/>
      </w:rPr>
    </w:lvl>
    <w:lvl w:ilvl="8" w:tplc="6C4CFF8C" w:tentative="1">
      <w:start w:val="1"/>
      <w:numFmt w:val="bullet"/>
      <w:lvlText w:val=""/>
      <w:lvlJc w:val="left"/>
      <w:pPr>
        <w:ind w:left="6480" w:hanging="360"/>
      </w:pPr>
      <w:rPr>
        <w:rFonts w:ascii="Wingdings" w:hAnsi="Wingdings" w:hint="default"/>
      </w:rPr>
    </w:lvl>
  </w:abstractNum>
  <w:abstractNum w:abstractNumId="24" w15:restartNumberingAfterBreak="0">
    <w:nsid w:val="55810D2D"/>
    <w:multiLevelType w:val="hybridMultilevel"/>
    <w:tmpl w:val="DA0EE0C6"/>
    <w:lvl w:ilvl="0" w:tplc="47CA7994">
      <w:start w:val="1"/>
      <w:numFmt w:val="decimal"/>
      <w:lvlText w:val="%1."/>
      <w:lvlJc w:val="left"/>
      <w:pPr>
        <w:ind w:left="360" w:hanging="360"/>
      </w:pPr>
      <w:rPr>
        <w:rFonts w:hint="default"/>
      </w:rPr>
    </w:lvl>
    <w:lvl w:ilvl="1" w:tplc="96BC46F2" w:tentative="1">
      <w:start w:val="1"/>
      <w:numFmt w:val="lowerLetter"/>
      <w:lvlText w:val="%2)"/>
      <w:lvlJc w:val="left"/>
      <w:pPr>
        <w:ind w:left="880" w:hanging="440"/>
      </w:pPr>
    </w:lvl>
    <w:lvl w:ilvl="2" w:tplc="06A2C872" w:tentative="1">
      <w:start w:val="1"/>
      <w:numFmt w:val="lowerRoman"/>
      <w:lvlText w:val="%3."/>
      <w:lvlJc w:val="right"/>
      <w:pPr>
        <w:ind w:left="1320" w:hanging="440"/>
      </w:pPr>
    </w:lvl>
    <w:lvl w:ilvl="3" w:tplc="7B96895E" w:tentative="1">
      <w:start w:val="1"/>
      <w:numFmt w:val="decimal"/>
      <w:lvlText w:val="%4."/>
      <w:lvlJc w:val="left"/>
      <w:pPr>
        <w:ind w:left="1760" w:hanging="440"/>
      </w:pPr>
    </w:lvl>
    <w:lvl w:ilvl="4" w:tplc="52A63FE4" w:tentative="1">
      <w:start w:val="1"/>
      <w:numFmt w:val="lowerLetter"/>
      <w:lvlText w:val="%5)"/>
      <w:lvlJc w:val="left"/>
      <w:pPr>
        <w:ind w:left="2200" w:hanging="440"/>
      </w:pPr>
    </w:lvl>
    <w:lvl w:ilvl="5" w:tplc="8000FAE4" w:tentative="1">
      <w:start w:val="1"/>
      <w:numFmt w:val="lowerRoman"/>
      <w:lvlText w:val="%6."/>
      <w:lvlJc w:val="right"/>
      <w:pPr>
        <w:ind w:left="2640" w:hanging="440"/>
      </w:pPr>
    </w:lvl>
    <w:lvl w:ilvl="6" w:tplc="93C472E0" w:tentative="1">
      <w:start w:val="1"/>
      <w:numFmt w:val="decimal"/>
      <w:lvlText w:val="%7."/>
      <w:lvlJc w:val="left"/>
      <w:pPr>
        <w:ind w:left="3080" w:hanging="440"/>
      </w:pPr>
    </w:lvl>
    <w:lvl w:ilvl="7" w:tplc="99BE844A" w:tentative="1">
      <w:start w:val="1"/>
      <w:numFmt w:val="lowerLetter"/>
      <w:lvlText w:val="%8)"/>
      <w:lvlJc w:val="left"/>
      <w:pPr>
        <w:ind w:left="3520" w:hanging="440"/>
      </w:pPr>
    </w:lvl>
    <w:lvl w:ilvl="8" w:tplc="73B08CCE" w:tentative="1">
      <w:start w:val="1"/>
      <w:numFmt w:val="lowerRoman"/>
      <w:lvlText w:val="%9."/>
      <w:lvlJc w:val="right"/>
      <w:pPr>
        <w:ind w:left="3960" w:hanging="440"/>
      </w:pPr>
    </w:lvl>
  </w:abstractNum>
  <w:abstractNum w:abstractNumId="25" w15:restartNumberingAfterBreak="0">
    <w:nsid w:val="567A59F5"/>
    <w:multiLevelType w:val="hybridMultilevel"/>
    <w:tmpl w:val="A3F8FE40"/>
    <w:lvl w:ilvl="0" w:tplc="001CA6B4">
      <w:start w:val="1"/>
      <w:numFmt w:val="lowerLetter"/>
      <w:lvlText w:val="%1."/>
      <w:lvlJc w:val="left"/>
      <w:pPr>
        <w:ind w:left="465" w:hanging="360"/>
      </w:pPr>
      <w:rPr>
        <w:rFonts w:hint="default"/>
      </w:rPr>
    </w:lvl>
    <w:lvl w:ilvl="1" w:tplc="D7A8C3A2" w:tentative="1">
      <w:start w:val="1"/>
      <w:numFmt w:val="lowerLetter"/>
      <w:lvlText w:val="%2)"/>
      <w:lvlJc w:val="left"/>
      <w:pPr>
        <w:ind w:left="985" w:hanging="440"/>
      </w:pPr>
    </w:lvl>
    <w:lvl w:ilvl="2" w:tplc="8EB2A5D2" w:tentative="1">
      <w:start w:val="1"/>
      <w:numFmt w:val="lowerRoman"/>
      <w:lvlText w:val="%3."/>
      <w:lvlJc w:val="right"/>
      <w:pPr>
        <w:ind w:left="1425" w:hanging="440"/>
      </w:pPr>
    </w:lvl>
    <w:lvl w:ilvl="3" w:tplc="F30A8622" w:tentative="1">
      <w:start w:val="1"/>
      <w:numFmt w:val="decimal"/>
      <w:lvlText w:val="%4."/>
      <w:lvlJc w:val="left"/>
      <w:pPr>
        <w:ind w:left="1865" w:hanging="440"/>
      </w:pPr>
    </w:lvl>
    <w:lvl w:ilvl="4" w:tplc="5F6C2FDE" w:tentative="1">
      <w:start w:val="1"/>
      <w:numFmt w:val="lowerLetter"/>
      <w:lvlText w:val="%5)"/>
      <w:lvlJc w:val="left"/>
      <w:pPr>
        <w:ind w:left="2305" w:hanging="440"/>
      </w:pPr>
    </w:lvl>
    <w:lvl w:ilvl="5" w:tplc="BB649458" w:tentative="1">
      <w:start w:val="1"/>
      <w:numFmt w:val="lowerRoman"/>
      <w:lvlText w:val="%6."/>
      <w:lvlJc w:val="right"/>
      <w:pPr>
        <w:ind w:left="2745" w:hanging="440"/>
      </w:pPr>
    </w:lvl>
    <w:lvl w:ilvl="6" w:tplc="77CA08E8" w:tentative="1">
      <w:start w:val="1"/>
      <w:numFmt w:val="decimal"/>
      <w:lvlText w:val="%7."/>
      <w:lvlJc w:val="left"/>
      <w:pPr>
        <w:ind w:left="3185" w:hanging="440"/>
      </w:pPr>
    </w:lvl>
    <w:lvl w:ilvl="7" w:tplc="0D225620" w:tentative="1">
      <w:start w:val="1"/>
      <w:numFmt w:val="lowerLetter"/>
      <w:lvlText w:val="%8)"/>
      <w:lvlJc w:val="left"/>
      <w:pPr>
        <w:ind w:left="3625" w:hanging="440"/>
      </w:pPr>
    </w:lvl>
    <w:lvl w:ilvl="8" w:tplc="885A4762" w:tentative="1">
      <w:start w:val="1"/>
      <w:numFmt w:val="lowerRoman"/>
      <w:lvlText w:val="%9."/>
      <w:lvlJc w:val="right"/>
      <w:pPr>
        <w:ind w:left="4065" w:hanging="440"/>
      </w:pPr>
    </w:lvl>
  </w:abstractNum>
  <w:abstractNum w:abstractNumId="26" w15:restartNumberingAfterBreak="0">
    <w:nsid w:val="5714701B"/>
    <w:multiLevelType w:val="hybridMultilevel"/>
    <w:tmpl w:val="23AA81D2"/>
    <w:lvl w:ilvl="0" w:tplc="4C54C998">
      <w:start w:val="1"/>
      <w:numFmt w:val="decimal"/>
      <w:lvlText w:val="%1."/>
      <w:lvlJc w:val="left"/>
      <w:pPr>
        <w:ind w:left="720" w:hanging="360"/>
      </w:pPr>
      <w:rPr>
        <w:rFonts w:hint="default"/>
      </w:rPr>
    </w:lvl>
    <w:lvl w:ilvl="1" w:tplc="78F8218A" w:tentative="1">
      <w:start w:val="1"/>
      <w:numFmt w:val="lowerLetter"/>
      <w:lvlText w:val="%2."/>
      <w:lvlJc w:val="left"/>
      <w:pPr>
        <w:ind w:left="1440" w:hanging="360"/>
      </w:pPr>
    </w:lvl>
    <w:lvl w:ilvl="2" w:tplc="06F8D4E6" w:tentative="1">
      <w:start w:val="1"/>
      <w:numFmt w:val="lowerRoman"/>
      <w:lvlText w:val="%3."/>
      <w:lvlJc w:val="right"/>
      <w:pPr>
        <w:ind w:left="2160" w:hanging="180"/>
      </w:pPr>
    </w:lvl>
    <w:lvl w:ilvl="3" w:tplc="3538F034" w:tentative="1">
      <w:start w:val="1"/>
      <w:numFmt w:val="decimal"/>
      <w:lvlText w:val="%4."/>
      <w:lvlJc w:val="left"/>
      <w:pPr>
        <w:ind w:left="2880" w:hanging="360"/>
      </w:pPr>
    </w:lvl>
    <w:lvl w:ilvl="4" w:tplc="9B382CDA" w:tentative="1">
      <w:start w:val="1"/>
      <w:numFmt w:val="lowerLetter"/>
      <w:lvlText w:val="%5."/>
      <w:lvlJc w:val="left"/>
      <w:pPr>
        <w:ind w:left="3600" w:hanging="360"/>
      </w:pPr>
    </w:lvl>
    <w:lvl w:ilvl="5" w:tplc="02C6A62C" w:tentative="1">
      <w:start w:val="1"/>
      <w:numFmt w:val="lowerRoman"/>
      <w:lvlText w:val="%6."/>
      <w:lvlJc w:val="right"/>
      <w:pPr>
        <w:ind w:left="4320" w:hanging="180"/>
      </w:pPr>
    </w:lvl>
    <w:lvl w:ilvl="6" w:tplc="4EBAC27C" w:tentative="1">
      <w:start w:val="1"/>
      <w:numFmt w:val="decimal"/>
      <w:lvlText w:val="%7."/>
      <w:lvlJc w:val="left"/>
      <w:pPr>
        <w:ind w:left="5040" w:hanging="360"/>
      </w:pPr>
    </w:lvl>
    <w:lvl w:ilvl="7" w:tplc="B2B200E0" w:tentative="1">
      <w:start w:val="1"/>
      <w:numFmt w:val="lowerLetter"/>
      <w:lvlText w:val="%8."/>
      <w:lvlJc w:val="left"/>
      <w:pPr>
        <w:ind w:left="5760" w:hanging="360"/>
      </w:pPr>
    </w:lvl>
    <w:lvl w:ilvl="8" w:tplc="08448B40" w:tentative="1">
      <w:start w:val="1"/>
      <w:numFmt w:val="lowerRoman"/>
      <w:lvlText w:val="%9."/>
      <w:lvlJc w:val="right"/>
      <w:pPr>
        <w:ind w:left="6480" w:hanging="180"/>
      </w:pPr>
    </w:lvl>
  </w:abstractNum>
  <w:abstractNum w:abstractNumId="27" w15:restartNumberingAfterBreak="0">
    <w:nsid w:val="57DF50AC"/>
    <w:multiLevelType w:val="hybridMultilevel"/>
    <w:tmpl w:val="44D4D988"/>
    <w:lvl w:ilvl="0" w:tplc="4FFCFC64">
      <w:start w:val="1"/>
      <w:numFmt w:val="lowerLetter"/>
      <w:lvlText w:val="(%1)"/>
      <w:lvlJc w:val="left"/>
      <w:pPr>
        <w:ind w:left="720" w:hanging="360"/>
      </w:pPr>
      <w:rPr>
        <w:rFonts w:hint="default"/>
      </w:rPr>
    </w:lvl>
    <w:lvl w:ilvl="1" w:tplc="485A1FEA" w:tentative="1">
      <w:start w:val="1"/>
      <w:numFmt w:val="lowerLetter"/>
      <w:lvlText w:val="%2)"/>
      <w:lvlJc w:val="left"/>
      <w:pPr>
        <w:ind w:left="1240" w:hanging="440"/>
      </w:pPr>
    </w:lvl>
    <w:lvl w:ilvl="2" w:tplc="DD7EB5C2" w:tentative="1">
      <w:start w:val="1"/>
      <w:numFmt w:val="lowerRoman"/>
      <w:lvlText w:val="%3."/>
      <w:lvlJc w:val="right"/>
      <w:pPr>
        <w:ind w:left="1680" w:hanging="440"/>
      </w:pPr>
    </w:lvl>
    <w:lvl w:ilvl="3" w:tplc="589E203C" w:tentative="1">
      <w:start w:val="1"/>
      <w:numFmt w:val="decimal"/>
      <w:lvlText w:val="%4."/>
      <w:lvlJc w:val="left"/>
      <w:pPr>
        <w:ind w:left="2120" w:hanging="440"/>
      </w:pPr>
    </w:lvl>
    <w:lvl w:ilvl="4" w:tplc="0774380E" w:tentative="1">
      <w:start w:val="1"/>
      <w:numFmt w:val="lowerLetter"/>
      <w:lvlText w:val="%5)"/>
      <w:lvlJc w:val="left"/>
      <w:pPr>
        <w:ind w:left="2560" w:hanging="440"/>
      </w:pPr>
    </w:lvl>
    <w:lvl w:ilvl="5" w:tplc="D17E76C4" w:tentative="1">
      <w:start w:val="1"/>
      <w:numFmt w:val="lowerRoman"/>
      <w:lvlText w:val="%6."/>
      <w:lvlJc w:val="right"/>
      <w:pPr>
        <w:ind w:left="3000" w:hanging="440"/>
      </w:pPr>
    </w:lvl>
    <w:lvl w:ilvl="6" w:tplc="AF9C8F26" w:tentative="1">
      <w:start w:val="1"/>
      <w:numFmt w:val="decimal"/>
      <w:lvlText w:val="%7."/>
      <w:lvlJc w:val="left"/>
      <w:pPr>
        <w:ind w:left="3440" w:hanging="440"/>
      </w:pPr>
    </w:lvl>
    <w:lvl w:ilvl="7" w:tplc="312CC3E4" w:tentative="1">
      <w:start w:val="1"/>
      <w:numFmt w:val="lowerLetter"/>
      <w:lvlText w:val="%8)"/>
      <w:lvlJc w:val="left"/>
      <w:pPr>
        <w:ind w:left="3880" w:hanging="440"/>
      </w:pPr>
    </w:lvl>
    <w:lvl w:ilvl="8" w:tplc="BE88DDAA" w:tentative="1">
      <w:start w:val="1"/>
      <w:numFmt w:val="lowerRoman"/>
      <w:lvlText w:val="%9."/>
      <w:lvlJc w:val="right"/>
      <w:pPr>
        <w:ind w:left="4320" w:hanging="440"/>
      </w:pPr>
    </w:lvl>
  </w:abstractNum>
  <w:abstractNum w:abstractNumId="28" w15:restartNumberingAfterBreak="0">
    <w:nsid w:val="58073CDA"/>
    <w:multiLevelType w:val="hybridMultilevel"/>
    <w:tmpl w:val="0EBCA05A"/>
    <w:lvl w:ilvl="0" w:tplc="5BCC0B84">
      <w:start w:val="1"/>
      <w:numFmt w:val="lowerRoman"/>
      <w:pStyle w:val="Numerallist"/>
      <w:lvlText w:val="(%1)"/>
      <w:lvlJc w:val="right"/>
      <w:pPr>
        <w:ind w:left="720" w:hanging="360"/>
      </w:pPr>
      <w:rPr>
        <w:rFonts w:cs="Times New Roman" w:hint="default"/>
      </w:rPr>
    </w:lvl>
    <w:lvl w:ilvl="1" w:tplc="306ACF18" w:tentative="1">
      <w:start w:val="1"/>
      <w:numFmt w:val="lowerLetter"/>
      <w:lvlText w:val="%2."/>
      <w:lvlJc w:val="left"/>
      <w:pPr>
        <w:ind w:left="1440" w:hanging="360"/>
      </w:pPr>
      <w:rPr>
        <w:rFonts w:cs="Times New Roman"/>
      </w:rPr>
    </w:lvl>
    <w:lvl w:ilvl="2" w:tplc="4B64AD1E" w:tentative="1">
      <w:start w:val="1"/>
      <w:numFmt w:val="lowerRoman"/>
      <w:lvlText w:val="%3."/>
      <w:lvlJc w:val="right"/>
      <w:pPr>
        <w:ind w:left="2160" w:hanging="180"/>
      </w:pPr>
      <w:rPr>
        <w:rFonts w:cs="Times New Roman"/>
      </w:rPr>
    </w:lvl>
    <w:lvl w:ilvl="3" w:tplc="D6AAB0E8" w:tentative="1">
      <w:start w:val="1"/>
      <w:numFmt w:val="decimal"/>
      <w:lvlText w:val="%4."/>
      <w:lvlJc w:val="left"/>
      <w:pPr>
        <w:ind w:left="2880" w:hanging="360"/>
      </w:pPr>
      <w:rPr>
        <w:rFonts w:cs="Times New Roman"/>
      </w:rPr>
    </w:lvl>
    <w:lvl w:ilvl="4" w:tplc="23B2ECC4" w:tentative="1">
      <w:start w:val="1"/>
      <w:numFmt w:val="lowerLetter"/>
      <w:lvlText w:val="%5."/>
      <w:lvlJc w:val="left"/>
      <w:pPr>
        <w:ind w:left="3600" w:hanging="360"/>
      </w:pPr>
      <w:rPr>
        <w:rFonts w:cs="Times New Roman"/>
      </w:rPr>
    </w:lvl>
    <w:lvl w:ilvl="5" w:tplc="CB96D076" w:tentative="1">
      <w:start w:val="1"/>
      <w:numFmt w:val="lowerRoman"/>
      <w:lvlText w:val="%6."/>
      <w:lvlJc w:val="right"/>
      <w:pPr>
        <w:ind w:left="4320" w:hanging="180"/>
      </w:pPr>
      <w:rPr>
        <w:rFonts w:cs="Times New Roman"/>
      </w:rPr>
    </w:lvl>
    <w:lvl w:ilvl="6" w:tplc="F3F46538" w:tentative="1">
      <w:start w:val="1"/>
      <w:numFmt w:val="decimal"/>
      <w:lvlText w:val="%7."/>
      <w:lvlJc w:val="left"/>
      <w:pPr>
        <w:ind w:left="5040" w:hanging="360"/>
      </w:pPr>
      <w:rPr>
        <w:rFonts w:cs="Times New Roman"/>
      </w:rPr>
    </w:lvl>
    <w:lvl w:ilvl="7" w:tplc="93B86AD6" w:tentative="1">
      <w:start w:val="1"/>
      <w:numFmt w:val="lowerLetter"/>
      <w:lvlText w:val="%8."/>
      <w:lvlJc w:val="left"/>
      <w:pPr>
        <w:ind w:left="5760" w:hanging="360"/>
      </w:pPr>
      <w:rPr>
        <w:rFonts w:cs="Times New Roman"/>
      </w:rPr>
    </w:lvl>
    <w:lvl w:ilvl="8" w:tplc="31D2A91E" w:tentative="1">
      <w:start w:val="1"/>
      <w:numFmt w:val="lowerRoman"/>
      <w:lvlText w:val="%9."/>
      <w:lvlJc w:val="right"/>
      <w:pPr>
        <w:ind w:left="6480" w:hanging="180"/>
      </w:pPr>
      <w:rPr>
        <w:rFonts w:cs="Times New Roman"/>
      </w:rPr>
    </w:lvl>
  </w:abstractNum>
  <w:abstractNum w:abstractNumId="29" w15:restartNumberingAfterBreak="0">
    <w:nsid w:val="5A87268C"/>
    <w:multiLevelType w:val="hybridMultilevel"/>
    <w:tmpl w:val="28080B04"/>
    <w:lvl w:ilvl="0" w:tplc="E620115E">
      <w:start w:val="1"/>
      <w:numFmt w:val="bullet"/>
      <w:lvlText w:val=""/>
      <w:lvlJc w:val="left"/>
      <w:pPr>
        <w:ind w:left="720" w:hanging="360"/>
      </w:pPr>
      <w:rPr>
        <w:rFonts w:ascii="Symbol" w:hAnsi="Symbol" w:hint="default"/>
        <w:color w:val="E21951"/>
      </w:rPr>
    </w:lvl>
    <w:lvl w:ilvl="1" w:tplc="95E2A2C0" w:tentative="1">
      <w:start w:val="1"/>
      <w:numFmt w:val="bullet"/>
      <w:lvlText w:val="o"/>
      <w:lvlJc w:val="left"/>
      <w:pPr>
        <w:ind w:left="1440" w:hanging="360"/>
      </w:pPr>
      <w:rPr>
        <w:rFonts w:ascii="Courier New" w:hAnsi="Courier New" w:cs="Courier New" w:hint="default"/>
      </w:rPr>
    </w:lvl>
    <w:lvl w:ilvl="2" w:tplc="19089692" w:tentative="1">
      <w:start w:val="1"/>
      <w:numFmt w:val="bullet"/>
      <w:lvlText w:val=""/>
      <w:lvlJc w:val="left"/>
      <w:pPr>
        <w:ind w:left="2160" w:hanging="360"/>
      </w:pPr>
      <w:rPr>
        <w:rFonts w:ascii="Wingdings" w:hAnsi="Wingdings" w:hint="default"/>
      </w:rPr>
    </w:lvl>
    <w:lvl w:ilvl="3" w:tplc="066A6618" w:tentative="1">
      <w:start w:val="1"/>
      <w:numFmt w:val="bullet"/>
      <w:lvlText w:val=""/>
      <w:lvlJc w:val="left"/>
      <w:pPr>
        <w:ind w:left="2880" w:hanging="360"/>
      </w:pPr>
      <w:rPr>
        <w:rFonts w:ascii="Symbol" w:hAnsi="Symbol" w:hint="default"/>
      </w:rPr>
    </w:lvl>
    <w:lvl w:ilvl="4" w:tplc="12686AB0" w:tentative="1">
      <w:start w:val="1"/>
      <w:numFmt w:val="bullet"/>
      <w:lvlText w:val="o"/>
      <w:lvlJc w:val="left"/>
      <w:pPr>
        <w:ind w:left="3600" w:hanging="360"/>
      </w:pPr>
      <w:rPr>
        <w:rFonts w:ascii="Courier New" w:hAnsi="Courier New" w:cs="Courier New" w:hint="default"/>
      </w:rPr>
    </w:lvl>
    <w:lvl w:ilvl="5" w:tplc="821E341E" w:tentative="1">
      <w:start w:val="1"/>
      <w:numFmt w:val="bullet"/>
      <w:lvlText w:val=""/>
      <w:lvlJc w:val="left"/>
      <w:pPr>
        <w:ind w:left="4320" w:hanging="360"/>
      </w:pPr>
      <w:rPr>
        <w:rFonts w:ascii="Wingdings" w:hAnsi="Wingdings" w:hint="default"/>
      </w:rPr>
    </w:lvl>
    <w:lvl w:ilvl="6" w:tplc="EECE0200" w:tentative="1">
      <w:start w:val="1"/>
      <w:numFmt w:val="bullet"/>
      <w:lvlText w:val=""/>
      <w:lvlJc w:val="left"/>
      <w:pPr>
        <w:ind w:left="5040" w:hanging="360"/>
      </w:pPr>
      <w:rPr>
        <w:rFonts w:ascii="Symbol" w:hAnsi="Symbol" w:hint="default"/>
      </w:rPr>
    </w:lvl>
    <w:lvl w:ilvl="7" w:tplc="26062266" w:tentative="1">
      <w:start w:val="1"/>
      <w:numFmt w:val="bullet"/>
      <w:lvlText w:val="o"/>
      <w:lvlJc w:val="left"/>
      <w:pPr>
        <w:ind w:left="5760" w:hanging="360"/>
      </w:pPr>
      <w:rPr>
        <w:rFonts w:ascii="Courier New" w:hAnsi="Courier New" w:cs="Courier New" w:hint="default"/>
      </w:rPr>
    </w:lvl>
    <w:lvl w:ilvl="8" w:tplc="01E04E16" w:tentative="1">
      <w:start w:val="1"/>
      <w:numFmt w:val="bullet"/>
      <w:lvlText w:val=""/>
      <w:lvlJc w:val="left"/>
      <w:pPr>
        <w:ind w:left="6480" w:hanging="360"/>
      </w:pPr>
      <w:rPr>
        <w:rFonts w:ascii="Wingdings" w:hAnsi="Wingdings" w:hint="default"/>
      </w:rPr>
    </w:lvl>
  </w:abstractNum>
  <w:abstractNum w:abstractNumId="30" w15:restartNumberingAfterBreak="0">
    <w:nsid w:val="5D636E63"/>
    <w:multiLevelType w:val="hybridMultilevel"/>
    <w:tmpl w:val="736A25FA"/>
    <w:lvl w:ilvl="0" w:tplc="220A1AE8">
      <w:start w:val="1"/>
      <w:numFmt w:val="bullet"/>
      <w:lvlText w:val=""/>
      <w:lvlJc w:val="left"/>
      <w:pPr>
        <w:ind w:left="1077" w:hanging="360"/>
      </w:pPr>
      <w:rPr>
        <w:rFonts w:ascii="Symbol" w:hAnsi="Symbol" w:hint="default"/>
        <w:color w:val="E21951"/>
        <w:u w:val="none"/>
      </w:rPr>
    </w:lvl>
    <w:lvl w:ilvl="1" w:tplc="98D814A2" w:tentative="1">
      <w:start w:val="1"/>
      <w:numFmt w:val="bullet"/>
      <w:lvlText w:val="o"/>
      <w:lvlJc w:val="left"/>
      <w:pPr>
        <w:ind w:left="1797" w:hanging="360"/>
      </w:pPr>
      <w:rPr>
        <w:rFonts w:ascii="Courier New" w:hAnsi="Courier New" w:cs="Courier New" w:hint="default"/>
      </w:rPr>
    </w:lvl>
    <w:lvl w:ilvl="2" w:tplc="E592B802" w:tentative="1">
      <w:start w:val="1"/>
      <w:numFmt w:val="bullet"/>
      <w:lvlText w:val=""/>
      <w:lvlJc w:val="left"/>
      <w:pPr>
        <w:ind w:left="2517" w:hanging="360"/>
      </w:pPr>
      <w:rPr>
        <w:rFonts w:ascii="Wingdings" w:hAnsi="Wingdings" w:hint="default"/>
      </w:rPr>
    </w:lvl>
    <w:lvl w:ilvl="3" w:tplc="B9487F02" w:tentative="1">
      <w:start w:val="1"/>
      <w:numFmt w:val="bullet"/>
      <w:lvlText w:val=""/>
      <w:lvlJc w:val="left"/>
      <w:pPr>
        <w:ind w:left="3237" w:hanging="360"/>
      </w:pPr>
      <w:rPr>
        <w:rFonts w:ascii="Symbol" w:hAnsi="Symbol" w:hint="default"/>
      </w:rPr>
    </w:lvl>
    <w:lvl w:ilvl="4" w:tplc="FF9C9F36" w:tentative="1">
      <w:start w:val="1"/>
      <w:numFmt w:val="bullet"/>
      <w:lvlText w:val="o"/>
      <w:lvlJc w:val="left"/>
      <w:pPr>
        <w:ind w:left="3957" w:hanging="360"/>
      </w:pPr>
      <w:rPr>
        <w:rFonts w:ascii="Courier New" w:hAnsi="Courier New" w:cs="Courier New" w:hint="default"/>
      </w:rPr>
    </w:lvl>
    <w:lvl w:ilvl="5" w:tplc="7F66D5EC" w:tentative="1">
      <w:start w:val="1"/>
      <w:numFmt w:val="bullet"/>
      <w:lvlText w:val=""/>
      <w:lvlJc w:val="left"/>
      <w:pPr>
        <w:ind w:left="4677" w:hanging="360"/>
      </w:pPr>
      <w:rPr>
        <w:rFonts w:ascii="Wingdings" w:hAnsi="Wingdings" w:hint="default"/>
      </w:rPr>
    </w:lvl>
    <w:lvl w:ilvl="6" w:tplc="56789D74" w:tentative="1">
      <w:start w:val="1"/>
      <w:numFmt w:val="bullet"/>
      <w:lvlText w:val=""/>
      <w:lvlJc w:val="left"/>
      <w:pPr>
        <w:ind w:left="5397" w:hanging="360"/>
      </w:pPr>
      <w:rPr>
        <w:rFonts w:ascii="Symbol" w:hAnsi="Symbol" w:hint="default"/>
      </w:rPr>
    </w:lvl>
    <w:lvl w:ilvl="7" w:tplc="19B49116" w:tentative="1">
      <w:start w:val="1"/>
      <w:numFmt w:val="bullet"/>
      <w:lvlText w:val="o"/>
      <w:lvlJc w:val="left"/>
      <w:pPr>
        <w:ind w:left="6117" w:hanging="360"/>
      </w:pPr>
      <w:rPr>
        <w:rFonts w:ascii="Courier New" w:hAnsi="Courier New" w:cs="Courier New" w:hint="default"/>
      </w:rPr>
    </w:lvl>
    <w:lvl w:ilvl="8" w:tplc="606C862A" w:tentative="1">
      <w:start w:val="1"/>
      <w:numFmt w:val="bullet"/>
      <w:lvlText w:val=""/>
      <w:lvlJc w:val="left"/>
      <w:pPr>
        <w:ind w:left="6837" w:hanging="360"/>
      </w:pPr>
      <w:rPr>
        <w:rFonts w:ascii="Wingdings" w:hAnsi="Wingdings" w:hint="default"/>
      </w:rPr>
    </w:lvl>
  </w:abstractNum>
  <w:abstractNum w:abstractNumId="31" w15:restartNumberingAfterBreak="0">
    <w:nsid w:val="5D9B3CC6"/>
    <w:multiLevelType w:val="hybridMultilevel"/>
    <w:tmpl w:val="79CCE3B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DCE00CD"/>
    <w:multiLevelType w:val="hybridMultilevel"/>
    <w:tmpl w:val="BD4C9610"/>
    <w:lvl w:ilvl="0" w:tplc="2548BB5C">
      <w:start w:val="1"/>
      <w:numFmt w:val="bullet"/>
      <w:lvlText w:val=""/>
      <w:lvlJc w:val="left"/>
      <w:pPr>
        <w:ind w:left="440" w:hanging="440"/>
      </w:pPr>
      <w:rPr>
        <w:rFonts w:ascii="Wingdings" w:hAnsi="Wingdings" w:hint="default"/>
      </w:rPr>
    </w:lvl>
    <w:lvl w:ilvl="1" w:tplc="3DAA13B2" w:tentative="1">
      <w:start w:val="1"/>
      <w:numFmt w:val="bullet"/>
      <w:lvlText w:val=""/>
      <w:lvlJc w:val="left"/>
      <w:pPr>
        <w:ind w:left="880" w:hanging="440"/>
      </w:pPr>
      <w:rPr>
        <w:rFonts w:ascii="Wingdings" w:hAnsi="Wingdings" w:hint="default"/>
      </w:rPr>
    </w:lvl>
    <w:lvl w:ilvl="2" w:tplc="F662D490" w:tentative="1">
      <w:start w:val="1"/>
      <w:numFmt w:val="bullet"/>
      <w:lvlText w:val=""/>
      <w:lvlJc w:val="left"/>
      <w:pPr>
        <w:ind w:left="1320" w:hanging="440"/>
      </w:pPr>
      <w:rPr>
        <w:rFonts w:ascii="Wingdings" w:hAnsi="Wingdings" w:hint="default"/>
      </w:rPr>
    </w:lvl>
    <w:lvl w:ilvl="3" w:tplc="46D84F32" w:tentative="1">
      <w:start w:val="1"/>
      <w:numFmt w:val="bullet"/>
      <w:lvlText w:val=""/>
      <w:lvlJc w:val="left"/>
      <w:pPr>
        <w:ind w:left="1760" w:hanging="440"/>
      </w:pPr>
      <w:rPr>
        <w:rFonts w:ascii="Wingdings" w:hAnsi="Wingdings" w:hint="default"/>
      </w:rPr>
    </w:lvl>
    <w:lvl w:ilvl="4" w:tplc="9AC2AEFC" w:tentative="1">
      <w:start w:val="1"/>
      <w:numFmt w:val="bullet"/>
      <w:lvlText w:val=""/>
      <w:lvlJc w:val="left"/>
      <w:pPr>
        <w:ind w:left="2200" w:hanging="440"/>
      </w:pPr>
      <w:rPr>
        <w:rFonts w:ascii="Wingdings" w:hAnsi="Wingdings" w:hint="default"/>
      </w:rPr>
    </w:lvl>
    <w:lvl w:ilvl="5" w:tplc="660C31C0" w:tentative="1">
      <w:start w:val="1"/>
      <w:numFmt w:val="bullet"/>
      <w:lvlText w:val=""/>
      <w:lvlJc w:val="left"/>
      <w:pPr>
        <w:ind w:left="2640" w:hanging="440"/>
      </w:pPr>
      <w:rPr>
        <w:rFonts w:ascii="Wingdings" w:hAnsi="Wingdings" w:hint="default"/>
      </w:rPr>
    </w:lvl>
    <w:lvl w:ilvl="6" w:tplc="DCAEC15E" w:tentative="1">
      <w:start w:val="1"/>
      <w:numFmt w:val="bullet"/>
      <w:lvlText w:val=""/>
      <w:lvlJc w:val="left"/>
      <w:pPr>
        <w:ind w:left="3080" w:hanging="440"/>
      </w:pPr>
      <w:rPr>
        <w:rFonts w:ascii="Wingdings" w:hAnsi="Wingdings" w:hint="default"/>
      </w:rPr>
    </w:lvl>
    <w:lvl w:ilvl="7" w:tplc="C066BA9C" w:tentative="1">
      <w:start w:val="1"/>
      <w:numFmt w:val="bullet"/>
      <w:lvlText w:val=""/>
      <w:lvlJc w:val="left"/>
      <w:pPr>
        <w:ind w:left="3520" w:hanging="440"/>
      </w:pPr>
      <w:rPr>
        <w:rFonts w:ascii="Wingdings" w:hAnsi="Wingdings" w:hint="default"/>
      </w:rPr>
    </w:lvl>
    <w:lvl w:ilvl="8" w:tplc="90F200FA" w:tentative="1">
      <w:start w:val="1"/>
      <w:numFmt w:val="bullet"/>
      <w:lvlText w:val=""/>
      <w:lvlJc w:val="left"/>
      <w:pPr>
        <w:ind w:left="3960" w:hanging="440"/>
      </w:pPr>
      <w:rPr>
        <w:rFonts w:ascii="Wingdings" w:hAnsi="Wingdings" w:hint="default"/>
      </w:rPr>
    </w:lvl>
  </w:abstractNum>
  <w:abstractNum w:abstractNumId="33" w15:restartNumberingAfterBreak="0">
    <w:nsid w:val="5FBC79F9"/>
    <w:multiLevelType w:val="hybridMultilevel"/>
    <w:tmpl w:val="CCD0F03C"/>
    <w:lvl w:ilvl="0" w:tplc="FDB0FF4E">
      <w:start w:val="1"/>
      <w:numFmt w:val="bullet"/>
      <w:lvlText w:val=""/>
      <w:lvlJc w:val="left"/>
      <w:pPr>
        <w:ind w:left="720" w:hanging="360"/>
      </w:pPr>
      <w:rPr>
        <w:rFonts w:ascii="Symbol" w:hAnsi="Symbol" w:hint="default"/>
        <w:color w:val="E21951"/>
      </w:rPr>
    </w:lvl>
    <w:lvl w:ilvl="1" w:tplc="0B4E193E" w:tentative="1">
      <w:start w:val="1"/>
      <w:numFmt w:val="bullet"/>
      <w:lvlText w:val="o"/>
      <w:lvlJc w:val="left"/>
      <w:pPr>
        <w:ind w:left="1440" w:hanging="360"/>
      </w:pPr>
      <w:rPr>
        <w:rFonts w:ascii="Courier New" w:hAnsi="Courier New" w:cs="Courier New" w:hint="default"/>
      </w:rPr>
    </w:lvl>
    <w:lvl w:ilvl="2" w:tplc="CD70DA28" w:tentative="1">
      <w:start w:val="1"/>
      <w:numFmt w:val="bullet"/>
      <w:lvlText w:val=""/>
      <w:lvlJc w:val="left"/>
      <w:pPr>
        <w:ind w:left="2160" w:hanging="360"/>
      </w:pPr>
      <w:rPr>
        <w:rFonts w:ascii="Wingdings" w:hAnsi="Wingdings" w:hint="default"/>
      </w:rPr>
    </w:lvl>
    <w:lvl w:ilvl="3" w:tplc="DACECC9A" w:tentative="1">
      <w:start w:val="1"/>
      <w:numFmt w:val="bullet"/>
      <w:lvlText w:val=""/>
      <w:lvlJc w:val="left"/>
      <w:pPr>
        <w:ind w:left="2880" w:hanging="360"/>
      </w:pPr>
      <w:rPr>
        <w:rFonts w:ascii="Symbol" w:hAnsi="Symbol" w:hint="default"/>
      </w:rPr>
    </w:lvl>
    <w:lvl w:ilvl="4" w:tplc="D3CA9C80" w:tentative="1">
      <w:start w:val="1"/>
      <w:numFmt w:val="bullet"/>
      <w:lvlText w:val="o"/>
      <w:lvlJc w:val="left"/>
      <w:pPr>
        <w:ind w:left="3600" w:hanging="360"/>
      </w:pPr>
      <w:rPr>
        <w:rFonts w:ascii="Courier New" w:hAnsi="Courier New" w:cs="Courier New" w:hint="default"/>
      </w:rPr>
    </w:lvl>
    <w:lvl w:ilvl="5" w:tplc="4EE07CC2" w:tentative="1">
      <w:start w:val="1"/>
      <w:numFmt w:val="bullet"/>
      <w:lvlText w:val=""/>
      <w:lvlJc w:val="left"/>
      <w:pPr>
        <w:ind w:left="4320" w:hanging="360"/>
      </w:pPr>
      <w:rPr>
        <w:rFonts w:ascii="Wingdings" w:hAnsi="Wingdings" w:hint="default"/>
      </w:rPr>
    </w:lvl>
    <w:lvl w:ilvl="6" w:tplc="B920A8CE" w:tentative="1">
      <w:start w:val="1"/>
      <w:numFmt w:val="bullet"/>
      <w:lvlText w:val=""/>
      <w:lvlJc w:val="left"/>
      <w:pPr>
        <w:ind w:left="5040" w:hanging="360"/>
      </w:pPr>
      <w:rPr>
        <w:rFonts w:ascii="Symbol" w:hAnsi="Symbol" w:hint="default"/>
      </w:rPr>
    </w:lvl>
    <w:lvl w:ilvl="7" w:tplc="68A4E252" w:tentative="1">
      <w:start w:val="1"/>
      <w:numFmt w:val="bullet"/>
      <w:lvlText w:val="o"/>
      <w:lvlJc w:val="left"/>
      <w:pPr>
        <w:ind w:left="5760" w:hanging="360"/>
      </w:pPr>
      <w:rPr>
        <w:rFonts w:ascii="Courier New" w:hAnsi="Courier New" w:cs="Courier New" w:hint="default"/>
      </w:rPr>
    </w:lvl>
    <w:lvl w:ilvl="8" w:tplc="F26CD750" w:tentative="1">
      <w:start w:val="1"/>
      <w:numFmt w:val="bullet"/>
      <w:lvlText w:val=""/>
      <w:lvlJc w:val="left"/>
      <w:pPr>
        <w:ind w:left="6480" w:hanging="360"/>
      </w:pPr>
      <w:rPr>
        <w:rFonts w:ascii="Wingdings" w:hAnsi="Wingdings" w:hint="default"/>
      </w:rPr>
    </w:lvl>
  </w:abstractNum>
  <w:abstractNum w:abstractNumId="34" w15:restartNumberingAfterBreak="0">
    <w:nsid w:val="61B119B4"/>
    <w:multiLevelType w:val="hybridMultilevel"/>
    <w:tmpl w:val="9ABCCD30"/>
    <w:lvl w:ilvl="0" w:tplc="0C98645A">
      <w:start w:val="1"/>
      <w:numFmt w:val="bullet"/>
      <w:lvlText w:val=""/>
      <w:lvlJc w:val="left"/>
      <w:pPr>
        <w:ind w:left="720" w:hanging="360"/>
      </w:pPr>
      <w:rPr>
        <w:rFonts w:ascii="Symbol" w:hAnsi="Symbol" w:hint="default"/>
        <w:color w:val="E21951"/>
      </w:rPr>
    </w:lvl>
    <w:lvl w:ilvl="1" w:tplc="6A90AD50" w:tentative="1">
      <w:start w:val="1"/>
      <w:numFmt w:val="bullet"/>
      <w:lvlText w:val="o"/>
      <w:lvlJc w:val="left"/>
      <w:pPr>
        <w:ind w:left="1440" w:hanging="360"/>
      </w:pPr>
      <w:rPr>
        <w:rFonts w:ascii="Courier New" w:hAnsi="Courier New" w:cs="Courier New" w:hint="default"/>
      </w:rPr>
    </w:lvl>
    <w:lvl w:ilvl="2" w:tplc="60620E76" w:tentative="1">
      <w:start w:val="1"/>
      <w:numFmt w:val="bullet"/>
      <w:lvlText w:val=""/>
      <w:lvlJc w:val="left"/>
      <w:pPr>
        <w:ind w:left="2160" w:hanging="360"/>
      </w:pPr>
      <w:rPr>
        <w:rFonts w:ascii="Wingdings" w:hAnsi="Wingdings" w:hint="default"/>
      </w:rPr>
    </w:lvl>
    <w:lvl w:ilvl="3" w:tplc="044C4412" w:tentative="1">
      <w:start w:val="1"/>
      <w:numFmt w:val="bullet"/>
      <w:lvlText w:val=""/>
      <w:lvlJc w:val="left"/>
      <w:pPr>
        <w:ind w:left="2880" w:hanging="360"/>
      </w:pPr>
      <w:rPr>
        <w:rFonts w:ascii="Symbol" w:hAnsi="Symbol" w:hint="default"/>
      </w:rPr>
    </w:lvl>
    <w:lvl w:ilvl="4" w:tplc="D08AD1D0" w:tentative="1">
      <w:start w:val="1"/>
      <w:numFmt w:val="bullet"/>
      <w:lvlText w:val="o"/>
      <w:lvlJc w:val="left"/>
      <w:pPr>
        <w:ind w:left="3600" w:hanging="360"/>
      </w:pPr>
      <w:rPr>
        <w:rFonts w:ascii="Courier New" w:hAnsi="Courier New" w:cs="Courier New" w:hint="default"/>
      </w:rPr>
    </w:lvl>
    <w:lvl w:ilvl="5" w:tplc="CFFA4806" w:tentative="1">
      <w:start w:val="1"/>
      <w:numFmt w:val="bullet"/>
      <w:lvlText w:val=""/>
      <w:lvlJc w:val="left"/>
      <w:pPr>
        <w:ind w:left="4320" w:hanging="360"/>
      </w:pPr>
      <w:rPr>
        <w:rFonts w:ascii="Wingdings" w:hAnsi="Wingdings" w:hint="default"/>
      </w:rPr>
    </w:lvl>
    <w:lvl w:ilvl="6" w:tplc="5EDEC744" w:tentative="1">
      <w:start w:val="1"/>
      <w:numFmt w:val="bullet"/>
      <w:lvlText w:val=""/>
      <w:lvlJc w:val="left"/>
      <w:pPr>
        <w:ind w:left="5040" w:hanging="360"/>
      </w:pPr>
      <w:rPr>
        <w:rFonts w:ascii="Symbol" w:hAnsi="Symbol" w:hint="default"/>
      </w:rPr>
    </w:lvl>
    <w:lvl w:ilvl="7" w:tplc="33048A46" w:tentative="1">
      <w:start w:val="1"/>
      <w:numFmt w:val="bullet"/>
      <w:lvlText w:val="o"/>
      <w:lvlJc w:val="left"/>
      <w:pPr>
        <w:ind w:left="5760" w:hanging="360"/>
      </w:pPr>
      <w:rPr>
        <w:rFonts w:ascii="Courier New" w:hAnsi="Courier New" w:cs="Courier New" w:hint="default"/>
      </w:rPr>
    </w:lvl>
    <w:lvl w:ilvl="8" w:tplc="45C04FEE" w:tentative="1">
      <w:start w:val="1"/>
      <w:numFmt w:val="bullet"/>
      <w:lvlText w:val=""/>
      <w:lvlJc w:val="left"/>
      <w:pPr>
        <w:ind w:left="6480" w:hanging="360"/>
      </w:pPr>
      <w:rPr>
        <w:rFonts w:ascii="Wingdings" w:hAnsi="Wingdings" w:hint="default"/>
      </w:rPr>
    </w:lvl>
  </w:abstractNum>
  <w:abstractNum w:abstractNumId="35" w15:restartNumberingAfterBreak="0">
    <w:nsid w:val="645C5D58"/>
    <w:multiLevelType w:val="multilevel"/>
    <w:tmpl w:val="10760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EB4A9E"/>
    <w:multiLevelType w:val="multilevel"/>
    <w:tmpl w:val="A66E3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334C44"/>
    <w:multiLevelType w:val="hybridMultilevel"/>
    <w:tmpl w:val="DA0EE0C6"/>
    <w:lvl w:ilvl="0" w:tplc="86C49CBA">
      <w:start w:val="1"/>
      <w:numFmt w:val="decimal"/>
      <w:lvlText w:val="%1."/>
      <w:lvlJc w:val="left"/>
      <w:pPr>
        <w:ind w:left="360" w:hanging="360"/>
      </w:pPr>
      <w:rPr>
        <w:rFonts w:hint="default"/>
      </w:rPr>
    </w:lvl>
    <w:lvl w:ilvl="1" w:tplc="015C7484" w:tentative="1">
      <w:start w:val="1"/>
      <w:numFmt w:val="lowerLetter"/>
      <w:lvlText w:val="%2)"/>
      <w:lvlJc w:val="left"/>
      <w:pPr>
        <w:ind w:left="880" w:hanging="440"/>
      </w:pPr>
    </w:lvl>
    <w:lvl w:ilvl="2" w:tplc="5C4E70CE" w:tentative="1">
      <w:start w:val="1"/>
      <w:numFmt w:val="lowerRoman"/>
      <w:lvlText w:val="%3."/>
      <w:lvlJc w:val="right"/>
      <w:pPr>
        <w:ind w:left="1320" w:hanging="440"/>
      </w:pPr>
    </w:lvl>
    <w:lvl w:ilvl="3" w:tplc="FAE4B5C0" w:tentative="1">
      <w:start w:val="1"/>
      <w:numFmt w:val="decimal"/>
      <w:lvlText w:val="%4."/>
      <w:lvlJc w:val="left"/>
      <w:pPr>
        <w:ind w:left="1760" w:hanging="440"/>
      </w:pPr>
    </w:lvl>
    <w:lvl w:ilvl="4" w:tplc="FBDA7C06" w:tentative="1">
      <w:start w:val="1"/>
      <w:numFmt w:val="lowerLetter"/>
      <w:lvlText w:val="%5)"/>
      <w:lvlJc w:val="left"/>
      <w:pPr>
        <w:ind w:left="2200" w:hanging="440"/>
      </w:pPr>
    </w:lvl>
    <w:lvl w:ilvl="5" w:tplc="89306A9A" w:tentative="1">
      <w:start w:val="1"/>
      <w:numFmt w:val="lowerRoman"/>
      <w:lvlText w:val="%6."/>
      <w:lvlJc w:val="right"/>
      <w:pPr>
        <w:ind w:left="2640" w:hanging="440"/>
      </w:pPr>
    </w:lvl>
    <w:lvl w:ilvl="6" w:tplc="16865C64" w:tentative="1">
      <w:start w:val="1"/>
      <w:numFmt w:val="decimal"/>
      <w:lvlText w:val="%7."/>
      <w:lvlJc w:val="left"/>
      <w:pPr>
        <w:ind w:left="3080" w:hanging="440"/>
      </w:pPr>
    </w:lvl>
    <w:lvl w:ilvl="7" w:tplc="EBC8DA6E" w:tentative="1">
      <w:start w:val="1"/>
      <w:numFmt w:val="lowerLetter"/>
      <w:lvlText w:val="%8)"/>
      <w:lvlJc w:val="left"/>
      <w:pPr>
        <w:ind w:left="3520" w:hanging="440"/>
      </w:pPr>
    </w:lvl>
    <w:lvl w:ilvl="8" w:tplc="487051EE" w:tentative="1">
      <w:start w:val="1"/>
      <w:numFmt w:val="lowerRoman"/>
      <w:lvlText w:val="%9."/>
      <w:lvlJc w:val="right"/>
      <w:pPr>
        <w:ind w:left="3960" w:hanging="440"/>
      </w:pPr>
    </w:lvl>
  </w:abstractNum>
  <w:abstractNum w:abstractNumId="38" w15:restartNumberingAfterBreak="0">
    <w:nsid w:val="693B57A2"/>
    <w:multiLevelType w:val="hybridMultilevel"/>
    <w:tmpl w:val="C7F6B38A"/>
    <w:lvl w:ilvl="0" w:tplc="310E67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DB2917"/>
    <w:multiLevelType w:val="hybridMultilevel"/>
    <w:tmpl w:val="861ECF08"/>
    <w:lvl w:ilvl="0" w:tplc="097AEF9A">
      <w:start w:val="1"/>
      <w:numFmt w:val="decimal"/>
      <w:lvlText w:val="%1."/>
      <w:lvlJc w:val="left"/>
      <w:pPr>
        <w:ind w:left="360" w:hanging="360"/>
      </w:pPr>
      <w:rPr>
        <w:rFonts w:hint="default"/>
      </w:rPr>
    </w:lvl>
    <w:lvl w:ilvl="1" w:tplc="91AC0864" w:tentative="1">
      <w:start w:val="1"/>
      <w:numFmt w:val="lowerLetter"/>
      <w:lvlText w:val="%2)"/>
      <w:lvlJc w:val="left"/>
      <w:pPr>
        <w:ind w:left="880" w:hanging="440"/>
      </w:pPr>
    </w:lvl>
    <w:lvl w:ilvl="2" w:tplc="298C54D6" w:tentative="1">
      <w:start w:val="1"/>
      <w:numFmt w:val="lowerRoman"/>
      <w:lvlText w:val="%3."/>
      <w:lvlJc w:val="right"/>
      <w:pPr>
        <w:ind w:left="1320" w:hanging="440"/>
      </w:pPr>
    </w:lvl>
    <w:lvl w:ilvl="3" w:tplc="F3EC3320" w:tentative="1">
      <w:start w:val="1"/>
      <w:numFmt w:val="decimal"/>
      <w:lvlText w:val="%4."/>
      <w:lvlJc w:val="left"/>
      <w:pPr>
        <w:ind w:left="1760" w:hanging="440"/>
      </w:pPr>
    </w:lvl>
    <w:lvl w:ilvl="4" w:tplc="E09E9CB6" w:tentative="1">
      <w:start w:val="1"/>
      <w:numFmt w:val="lowerLetter"/>
      <w:lvlText w:val="%5)"/>
      <w:lvlJc w:val="left"/>
      <w:pPr>
        <w:ind w:left="2200" w:hanging="440"/>
      </w:pPr>
    </w:lvl>
    <w:lvl w:ilvl="5" w:tplc="5AC0D13A" w:tentative="1">
      <w:start w:val="1"/>
      <w:numFmt w:val="lowerRoman"/>
      <w:lvlText w:val="%6."/>
      <w:lvlJc w:val="right"/>
      <w:pPr>
        <w:ind w:left="2640" w:hanging="440"/>
      </w:pPr>
    </w:lvl>
    <w:lvl w:ilvl="6" w:tplc="26F88028" w:tentative="1">
      <w:start w:val="1"/>
      <w:numFmt w:val="decimal"/>
      <w:lvlText w:val="%7."/>
      <w:lvlJc w:val="left"/>
      <w:pPr>
        <w:ind w:left="3080" w:hanging="440"/>
      </w:pPr>
    </w:lvl>
    <w:lvl w:ilvl="7" w:tplc="219E365E" w:tentative="1">
      <w:start w:val="1"/>
      <w:numFmt w:val="lowerLetter"/>
      <w:lvlText w:val="%8)"/>
      <w:lvlJc w:val="left"/>
      <w:pPr>
        <w:ind w:left="3520" w:hanging="440"/>
      </w:pPr>
    </w:lvl>
    <w:lvl w:ilvl="8" w:tplc="142E7BF8" w:tentative="1">
      <w:start w:val="1"/>
      <w:numFmt w:val="lowerRoman"/>
      <w:lvlText w:val="%9."/>
      <w:lvlJc w:val="right"/>
      <w:pPr>
        <w:ind w:left="3960" w:hanging="440"/>
      </w:pPr>
    </w:lvl>
  </w:abstractNum>
  <w:abstractNum w:abstractNumId="40" w15:restartNumberingAfterBreak="0">
    <w:nsid w:val="6E37081A"/>
    <w:multiLevelType w:val="hybridMultilevel"/>
    <w:tmpl w:val="A3F8FE40"/>
    <w:lvl w:ilvl="0" w:tplc="91365014">
      <w:start w:val="1"/>
      <w:numFmt w:val="lowerLetter"/>
      <w:lvlText w:val="%1."/>
      <w:lvlJc w:val="left"/>
      <w:pPr>
        <w:ind w:left="465" w:hanging="360"/>
      </w:pPr>
      <w:rPr>
        <w:rFonts w:hint="default"/>
      </w:rPr>
    </w:lvl>
    <w:lvl w:ilvl="1" w:tplc="844A952E" w:tentative="1">
      <w:start w:val="1"/>
      <w:numFmt w:val="lowerLetter"/>
      <w:lvlText w:val="%2)"/>
      <w:lvlJc w:val="left"/>
      <w:pPr>
        <w:ind w:left="985" w:hanging="440"/>
      </w:pPr>
    </w:lvl>
    <w:lvl w:ilvl="2" w:tplc="7960DEA2" w:tentative="1">
      <w:start w:val="1"/>
      <w:numFmt w:val="lowerRoman"/>
      <w:lvlText w:val="%3."/>
      <w:lvlJc w:val="right"/>
      <w:pPr>
        <w:ind w:left="1425" w:hanging="440"/>
      </w:pPr>
    </w:lvl>
    <w:lvl w:ilvl="3" w:tplc="6C3CDC58" w:tentative="1">
      <w:start w:val="1"/>
      <w:numFmt w:val="decimal"/>
      <w:lvlText w:val="%4."/>
      <w:lvlJc w:val="left"/>
      <w:pPr>
        <w:ind w:left="1865" w:hanging="440"/>
      </w:pPr>
    </w:lvl>
    <w:lvl w:ilvl="4" w:tplc="A57E77BE" w:tentative="1">
      <w:start w:val="1"/>
      <w:numFmt w:val="lowerLetter"/>
      <w:lvlText w:val="%5)"/>
      <w:lvlJc w:val="left"/>
      <w:pPr>
        <w:ind w:left="2305" w:hanging="440"/>
      </w:pPr>
    </w:lvl>
    <w:lvl w:ilvl="5" w:tplc="28B632AA" w:tentative="1">
      <w:start w:val="1"/>
      <w:numFmt w:val="lowerRoman"/>
      <w:lvlText w:val="%6."/>
      <w:lvlJc w:val="right"/>
      <w:pPr>
        <w:ind w:left="2745" w:hanging="440"/>
      </w:pPr>
    </w:lvl>
    <w:lvl w:ilvl="6" w:tplc="EC9CE470" w:tentative="1">
      <w:start w:val="1"/>
      <w:numFmt w:val="decimal"/>
      <w:lvlText w:val="%7."/>
      <w:lvlJc w:val="left"/>
      <w:pPr>
        <w:ind w:left="3185" w:hanging="440"/>
      </w:pPr>
    </w:lvl>
    <w:lvl w:ilvl="7" w:tplc="383A70EC" w:tentative="1">
      <w:start w:val="1"/>
      <w:numFmt w:val="lowerLetter"/>
      <w:lvlText w:val="%8)"/>
      <w:lvlJc w:val="left"/>
      <w:pPr>
        <w:ind w:left="3625" w:hanging="440"/>
      </w:pPr>
    </w:lvl>
    <w:lvl w:ilvl="8" w:tplc="9DA6689C" w:tentative="1">
      <w:start w:val="1"/>
      <w:numFmt w:val="lowerRoman"/>
      <w:lvlText w:val="%9."/>
      <w:lvlJc w:val="right"/>
      <w:pPr>
        <w:ind w:left="4065" w:hanging="440"/>
      </w:pPr>
    </w:lvl>
  </w:abstractNum>
  <w:abstractNum w:abstractNumId="41" w15:restartNumberingAfterBreak="0">
    <w:nsid w:val="74372414"/>
    <w:multiLevelType w:val="hybridMultilevel"/>
    <w:tmpl w:val="C6E82F76"/>
    <w:lvl w:ilvl="0" w:tplc="498E1E5E">
      <w:start w:val="1"/>
      <w:numFmt w:val="bullet"/>
      <w:pStyle w:val="Sub-bullet"/>
      <w:lvlText w:val="o"/>
      <w:lvlJc w:val="left"/>
      <w:pPr>
        <w:ind w:left="1800" w:hanging="360"/>
      </w:pPr>
      <w:rPr>
        <w:rFonts w:ascii="Courier New" w:hAnsi="Courier New" w:hint="default"/>
        <w:color w:val="E21951"/>
      </w:rPr>
    </w:lvl>
    <w:lvl w:ilvl="1" w:tplc="47142258" w:tentative="1">
      <w:start w:val="1"/>
      <w:numFmt w:val="bullet"/>
      <w:lvlText w:val="o"/>
      <w:lvlJc w:val="left"/>
      <w:pPr>
        <w:ind w:left="2520" w:hanging="360"/>
      </w:pPr>
      <w:rPr>
        <w:rFonts w:ascii="Courier New" w:hAnsi="Courier New" w:cs="Courier New" w:hint="default"/>
      </w:rPr>
    </w:lvl>
    <w:lvl w:ilvl="2" w:tplc="E41E0B48" w:tentative="1">
      <w:start w:val="1"/>
      <w:numFmt w:val="bullet"/>
      <w:lvlText w:val=""/>
      <w:lvlJc w:val="left"/>
      <w:pPr>
        <w:ind w:left="3240" w:hanging="360"/>
      </w:pPr>
      <w:rPr>
        <w:rFonts w:ascii="Wingdings" w:hAnsi="Wingdings" w:hint="default"/>
      </w:rPr>
    </w:lvl>
    <w:lvl w:ilvl="3" w:tplc="3DC298A4" w:tentative="1">
      <w:start w:val="1"/>
      <w:numFmt w:val="bullet"/>
      <w:lvlText w:val=""/>
      <w:lvlJc w:val="left"/>
      <w:pPr>
        <w:ind w:left="3960" w:hanging="360"/>
      </w:pPr>
      <w:rPr>
        <w:rFonts w:ascii="Symbol" w:hAnsi="Symbol" w:hint="default"/>
      </w:rPr>
    </w:lvl>
    <w:lvl w:ilvl="4" w:tplc="633A09AA" w:tentative="1">
      <w:start w:val="1"/>
      <w:numFmt w:val="bullet"/>
      <w:lvlText w:val="o"/>
      <w:lvlJc w:val="left"/>
      <w:pPr>
        <w:ind w:left="4680" w:hanging="360"/>
      </w:pPr>
      <w:rPr>
        <w:rFonts w:ascii="Courier New" w:hAnsi="Courier New" w:cs="Courier New" w:hint="default"/>
      </w:rPr>
    </w:lvl>
    <w:lvl w:ilvl="5" w:tplc="FD0EB9A4" w:tentative="1">
      <w:start w:val="1"/>
      <w:numFmt w:val="bullet"/>
      <w:lvlText w:val=""/>
      <w:lvlJc w:val="left"/>
      <w:pPr>
        <w:ind w:left="5400" w:hanging="360"/>
      </w:pPr>
      <w:rPr>
        <w:rFonts w:ascii="Wingdings" w:hAnsi="Wingdings" w:hint="default"/>
      </w:rPr>
    </w:lvl>
    <w:lvl w:ilvl="6" w:tplc="557E228A" w:tentative="1">
      <w:start w:val="1"/>
      <w:numFmt w:val="bullet"/>
      <w:lvlText w:val=""/>
      <w:lvlJc w:val="left"/>
      <w:pPr>
        <w:ind w:left="6120" w:hanging="360"/>
      </w:pPr>
      <w:rPr>
        <w:rFonts w:ascii="Symbol" w:hAnsi="Symbol" w:hint="default"/>
      </w:rPr>
    </w:lvl>
    <w:lvl w:ilvl="7" w:tplc="84789300" w:tentative="1">
      <w:start w:val="1"/>
      <w:numFmt w:val="bullet"/>
      <w:lvlText w:val="o"/>
      <w:lvlJc w:val="left"/>
      <w:pPr>
        <w:ind w:left="6840" w:hanging="360"/>
      </w:pPr>
      <w:rPr>
        <w:rFonts w:ascii="Courier New" w:hAnsi="Courier New" w:cs="Courier New" w:hint="default"/>
      </w:rPr>
    </w:lvl>
    <w:lvl w:ilvl="8" w:tplc="D3445076" w:tentative="1">
      <w:start w:val="1"/>
      <w:numFmt w:val="bullet"/>
      <w:lvlText w:val=""/>
      <w:lvlJc w:val="left"/>
      <w:pPr>
        <w:ind w:left="7560" w:hanging="360"/>
      </w:pPr>
      <w:rPr>
        <w:rFonts w:ascii="Wingdings" w:hAnsi="Wingdings" w:hint="default"/>
      </w:rPr>
    </w:lvl>
  </w:abstractNum>
  <w:abstractNum w:abstractNumId="42" w15:restartNumberingAfterBreak="0">
    <w:nsid w:val="75D071DA"/>
    <w:multiLevelType w:val="multilevel"/>
    <w:tmpl w:val="10760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C236B4"/>
    <w:multiLevelType w:val="hybridMultilevel"/>
    <w:tmpl w:val="BE7AE7E4"/>
    <w:lvl w:ilvl="0" w:tplc="1826D190">
      <w:start w:val="1"/>
      <w:numFmt w:val="bullet"/>
      <w:lvlText w:val=""/>
      <w:lvlJc w:val="left"/>
      <w:pPr>
        <w:ind w:left="440" w:hanging="440"/>
      </w:pPr>
      <w:rPr>
        <w:rFonts w:ascii="Wingdings" w:hAnsi="Wingdings" w:hint="default"/>
      </w:rPr>
    </w:lvl>
    <w:lvl w:ilvl="1" w:tplc="2F3C8958">
      <w:start w:val="1"/>
      <w:numFmt w:val="bullet"/>
      <w:lvlText w:val=""/>
      <w:lvlJc w:val="left"/>
      <w:pPr>
        <w:ind w:left="880" w:hanging="440"/>
      </w:pPr>
      <w:rPr>
        <w:rFonts w:ascii="Wingdings" w:hAnsi="Wingdings" w:hint="default"/>
      </w:rPr>
    </w:lvl>
    <w:lvl w:ilvl="2" w:tplc="79ECF23A" w:tentative="1">
      <w:start w:val="1"/>
      <w:numFmt w:val="bullet"/>
      <w:lvlText w:val=""/>
      <w:lvlJc w:val="left"/>
      <w:pPr>
        <w:ind w:left="1320" w:hanging="440"/>
      </w:pPr>
      <w:rPr>
        <w:rFonts w:ascii="Wingdings" w:hAnsi="Wingdings" w:hint="default"/>
      </w:rPr>
    </w:lvl>
    <w:lvl w:ilvl="3" w:tplc="1F84917E" w:tentative="1">
      <w:start w:val="1"/>
      <w:numFmt w:val="bullet"/>
      <w:lvlText w:val=""/>
      <w:lvlJc w:val="left"/>
      <w:pPr>
        <w:ind w:left="1760" w:hanging="440"/>
      </w:pPr>
      <w:rPr>
        <w:rFonts w:ascii="Wingdings" w:hAnsi="Wingdings" w:hint="default"/>
      </w:rPr>
    </w:lvl>
    <w:lvl w:ilvl="4" w:tplc="39AE2F38" w:tentative="1">
      <w:start w:val="1"/>
      <w:numFmt w:val="bullet"/>
      <w:lvlText w:val=""/>
      <w:lvlJc w:val="left"/>
      <w:pPr>
        <w:ind w:left="2200" w:hanging="440"/>
      </w:pPr>
      <w:rPr>
        <w:rFonts w:ascii="Wingdings" w:hAnsi="Wingdings" w:hint="default"/>
      </w:rPr>
    </w:lvl>
    <w:lvl w:ilvl="5" w:tplc="C30C57BE" w:tentative="1">
      <w:start w:val="1"/>
      <w:numFmt w:val="bullet"/>
      <w:lvlText w:val=""/>
      <w:lvlJc w:val="left"/>
      <w:pPr>
        <w:ind w:left="2640" w:hanging="440"/>
      </w:pPr>
      <w:rPr>
        <w:rFonts w:ascii="Wingdings" w:hAnsi="Wingdings" w:hint="default"/>
      </w:rPr>
    </w:lvl>
    <w:lvl w:ilvl="6" w:tplc="AB8CBDE2" w:tentative="1">
      <w:start w:val="1"/>
      <w:numFmt w:val="bullet"/>
      <w:lvlText w:val=""/>
      <w:lvlJc w:val="left"/>
      <w:pPr>
        <w:ind w:left="3080" w:hanging="440"/>
      </w:pPr>
      <w:rPr>
        <w:rFonts w:ascii="Wingdings" w:hAnsi="Wingdings" w:hint="default"/>
      </w:rPr>
    </w:lvl>
    <w:lvl w:ilvl="7" w:tplc="3836E646" w:tentative="1">
      <w:start w:val="1"/>
      <w:numFmt w:val="bullet"/>
      <w:lvlText w:val=""/>
      <w:lvlJc w:val="left"/>
      <w:pPr>
        <w:ind w:left="3520" w:hanging="440"/>
      </w:pPr>
      <w:rPr>
        <w:rFonts w:ascii="Wingdings" w:hAnsi="Wingdings" w:hint="default"/>
      </w:rPr>
    </w:lvl>
    <w:lvl w:ilvl="8" w:tplc="C6F65E72" w:tentative="1">
      <w:start w:val="1"/>
      <w:numFmt w:val="bullet"/>
      <w:lvlText w:val=""/>
      <w:lvlJc w:val="left"/>
      <w:pPr>
        <w:ind w:left="3960" w:hanging="440"/>
      </w:pPr>
      <w:rPr>
        <w:rFonts w:ascii="Wingdings" w:hAnsi="Wingdings" w:hint="default"/>
      </w:rPr>
    </w:lvl>
  </w:abstractNum>
  <w:abstractNum w:abstractNumId="44" w15:restartNumberingAfterBreak="0">
    <w:nsid w:val="77281447"/>
    <w:multiLevelType w:val="hybridMultilevel"/>
    <w:tmpl w:val="EC008208"/>
    <w:lvl w:ilvl="0" w:tplc="D2FA536E">
      <w:start w:val="1"/>
      <w:numFmt w:val="lowerLetter"/>
      <w:lvlText w:val="(%1)"/>
      <w:lvlJc w:val="left"/>
      <w:pPr>
        <w:ind w:left="720" w:hanging="360"/>
      </w:pPr>
      <w:rPr>
        <w:rFonts w:hint="default"/>
      </w:rPr>
    </w:lvl>
    <w:lvl w:ilvl="1" w:tplc="0B3A0A86" w:tentative="1">
      <w:start w:val="1"/>
      <w:numFmt w:val="lowerLetter"/>
      <w:lvlText w:val="%2)"/>
      <w:lvlJc w:val="left"/>
      <w:pPr>
        <w:ind w:left="1240" w:hanging="440"/>
      </w:pPr>
    </w:lvl>
    <w:lvl w:ilvl="2" w:tplc="041E3E9C" w:tentative="1">
      <w:start w:val="1"/>
      <w:numFmt w:val="lowerRoman"/>
      <w:lvlText w:val="%3."/>
      <w:lvlJc w:val="right"/>
      <w:pPr>
        <w:ind w:left="1680" w:hanging="440"/>
      </w:pPr>
    </w:lvl>
    <w:lvl w:ilvl="3" w:tplc="3F947EA0" w:tentative="1">
      <w:start w:val="1"/>
      <w:numFmt w:val="decimal"/>
      <w:lvlText w:val="%4."/>
      <w:lvlJc w:val="left"/>
      <w:pPr>
        <w:ind w:left="2120" w:hanging="440"/>
      </w:pPr>
    </w:lvl>
    <w:lvl w:ilvl="4" w:tplc="30DCB074" w:tentative="1">
      <w:start w:val="1"/>
      <w:numFmt w:val="lowerLetter"/>
      <w:lvlText w:val="%5)"/>
      <w:lvlJc w:val="left"/>
      <w:pPr>
        <w:ind w:left="2560" w:hanging="440"/>
      </w:pPr>
    </w:lvl>
    <w:lvl w:ilvl="5" w:tplc="DCE25D16" w:tentative="1">
      <w:start w:val="1"/>
      <w:numFmt w:val="lowerRoman"/>
      <w:lvlText w:val="%6."/>
      <w:lvlJc w:val="right"/>
      <w:pPr>
        <w:ind w:left="3000" w:hanging="440"/>
      </w:pPr>
    </w:lvl>
    <w:lvl w:ilvl="6" w:tplc="B1E63952" w:tentative="1">
      <w:start w:val="1"/>
      <w:numFmt w:val="decimal"/>
      <w:lvlText w:val="%7."/>
      <w:lvlJc w:val="left"/>
      <w:pPr>
        <w:ind w:left="3440" w:hanging="440"/>
      </w:pPr>
    </w:lvl>
    <w:lvl w:ilvl="7" w:tplc="74A081EC" w:tentative="1">
      <w:start w:val="1"/>
      <w:numFmt w:val="lowerLetter"/>
      <w:lvlText w:val="%8)"/>
      <w:lvlJc w:val="left"/>
      <w:pPr>
        <w:ind w:left="3880" w:hanging="440"/>
      </w:pPr>
    </w:lvl>
    <w:lvl w:ilvl="8" w:tplc="A3DA8AE0" w:tentative="1">
      <w:start w:val="1"/>
      <w:numFmt w:val="lowerRoman"/>
      <w:lvlText w:val="%9."/>
      <w:lvlJc w:val="right"/>
      <w:pPr>
        <w:ind w:left="4320" w:hanging="440"/>
      </w:pPr>
    </w:lvl>
  </w:abstractNum>
  <w:abstractNum w:abstractNumId="45" w15:restartNumberingAfterBreak="0">
    <w:nsid w:val="78291AA9"/>
    <w:multiLevelType w:val="hybridMultilevel"/>
    <w:tmpl w:val="F1AE66FC"/>
    <w:lvl w:ilvl="0" w:tplc="93D8607C">
      <w:start w:val="1"/>
      <w:numFmt w:val="bullet"/>
      <w:pStyle w:val="Bulletedlist"/>
      <w:lvlText w:val=""/>
      <w:lvlJc w:val="left"/>
      <w:pPr>
        <w:ind w:left="717" w:hanging="360"/>
      </w:pPr>
      <w:rPr>
        <w:rFonts w:ascii="Symbol" w:hAnsi="Symbol" w:hint="default"/>
        <w:color w:val="E21951"/>
        <w:w w:val="131"/>
      </w:rPr>
    </w:lvl>
    <w:lvl w:ilvl="1" w:tplc="C9A8D13A">
      <w:start w:val="1"/>
      <w:numFmt w:val="bullet"/>
      <w:lvlText w:val="o"/>
      <w:lvlJc w:val="left"/>
      <w:pPr>
        <w:ind w:left="1440" w:hanging="360"/>
      </w:pPr>
      <w:rPr>
        <w:rFonts w:ascii="Courier New" w:hAnsi="Courier New" w:hint="default"/>
      </w:rPr>
    </w:lvl>
    <w:lvl w:ilvl="2" w:tplc="463E2E82" w:tentative="1">
      <w:start w:val="1"/>
      <w:numFmt w:val="bullet"/>
      <w:lvlText w:val=""/>
      <w:lvlJc w:val="left"/>
      <w:pPr>
        <w:ind w:left="2160" w:hanging="360"/>
      </w:pPr>
      <w:rPr>
        <w:rFonts w:ascii="Wingdings" w:hAnsi="Wingdings" w:hint="default"/>
      </w:rPr>
    </w:lvl>
    <w:lvl w:ilvl="3" w:tplc="ADC27CD8" w:tentative="1">
      <w:start w:val="1"/>
      <w:numFmt w:val="bullet"/>
      <w:lvlText w:val=""/>
      <w:lvlJc w:val="left"/>
      <w:pPr>
        <w:ind w:left="2880" w:hanging="360"/>
      </w:pPr>
      <w:rPr>
        <w:rFonts w:ascii="Symbol" w:hAnsi="Symbol" w:hint="default"/>
      </w:rPr>
    </w:lvl>
    <w:lvl w:ilvl="4" w:tplc="10BA0368" w:tentative="1">
      <w:start w:val="1"/>
      <w:numFmt w:val="bullet"/>
      <w:lvlText w:val="o"/>
      <w:lvlJc w:val="left"/>
      <w:pPr>
        <w:ind w:left="3600" w:hanging="360"/>
      </w:pPr>
      <w:rPr>
        <w:rFonts w:ascii="Courier New" w:hAnsi="Courier New" w:hint="default"/>
      </w:rPr>
    </w:lvl>
    <w:lvl w:ilvl="5" w:tplc="E71CC6B0" w:tentative="1">
      <w:start w:val="1"/>
      <w:numFmt w:val="bullet"/>
      <w:lvlText w:val=""/>
      <w:lvlJc w:val="left"/>
      <w:pPr>
        <w:ind w:left="4320" w:hanging="360"/>
      </w:pPr>
      <w:rPr>
        <w:rFonts w:ascii="Wingdings" w:hAnsi="Wingdings" w:hint="default"/>
      </w:rPr>
    </w:lvl>
    <w:lvl w:ilvl="6" w:tplc="F75662B0" w:tentative="1">
      <w:start w:val="1"/>
      <w:numFmt w:val="bullet"/>
      <w:lvlText w:val=""/>
      <w:lvlJc w:val="left"/>
      <w:pPr>
        <w:ind w:left="5040" w:hanging="360"/>
      </w:pPr>
      <w:rPr>
        <w:rFonts w:ascii="Symbol" w:hAnsi="Symbol" w:hint="default"/>
      </w:rPr>
    </w:lvl>
    <w:lvl w:ilvl="7" w:tplc="6394A34E" w:tentative="1">
      <w:start w:val="1"/>
      <w:numFmt w:val="bullet"/>
      <w:lvlText w:val="o"/>
      <w:lvlJc w:val="left"/>
      <w:pPr>
        <w:ind w:left="5760" w:hanging="360"/>
      </w:pPr>
      <w:rPr>
        <w:rFonts w:ascii="Courier New" w:hAnsi="Courier New" w:hint="default"/>
      </w:rPr>
    </w:lvl>
    <w:lvl w:ilvl="8" w:tplc="9794904E" w:tentative="1">
      <w:start w:val="1"/>
      <w:numFmt w:val="bullet"/>
      <w:lvlText w:val=""/>
      <w:lvlJc w:val="left"/>
      <w:pPr>
        <w:ind w:left="6480" w:hanging="360"/>
      </w:pPr>
      <w:rPr>
        <w:rFonts w:ascii="Wingdings" w:hAnsi="Wingdings" w:hint="default"/>
      </w:rPr>
    </w:lvl>
  </w:abstractNum>
  <w:abstractNum w:abstractNumId="46" w15:restartNumberingAfterBreak="0">
    <w:nsid w:val="7C4F373B"/>
    <w:multiLevelType w:val="hybridMultilevel"/>
    <w:tmpl w:val="A3F8FE40"/>
    <w:lvl w:ilvl="0" w:tplc="16900D90">
      <w:start w:val="1"/>
      <w:numFmt w:val="lowerLetter"/>
      <w:lvlText w:val="%1."/>
      <w:lvlJc w:val="left"/>
      <w:pPr>
        <w:ind w:left="465" w:hanging="360"/>
      </w:pPr>
      <w:rPr>
        <w:rFonts w:hint="default"/>
      </w:rPr>
    </w:lvl>
    <w:lvl w:ilvl="1" w:tplc="C066921C" w:tentative="1">
      <w:start w:val="1"/>
      <w:numFmt w:val="lowerLetter"/>
      <w:lvlText w:val="%2)"/>
      <w:lvlJc w:val="left"/>
      <w:pPr>
        <w:ind w:left="985" w:hanging="440"/>
      </w:pPr>
    </w:lvl>
    <w:lvl w:ilvl="2" w:tplc="DBEEBBB8" w:tentative="1">
      <w:start w:val="1"/>
      <w:numFmt w:val="lowerRoman"/>
      <w:lvlText w:val="%3."/>
      <w:lvlJc w:val="right"/>
      <w:pPr>
        <w:ind w:left="1425" w:hanging="440"/>
      </w:pPr>
    </w:lvl>
    <w:lvl w:ilvl="3" w:tplc="07A6E9C0" w:tentative="1">
      <w:start w:val="1"/>
      <w:numFmt w:val="decimal"/>
      <w:lvlText w:val="%4."/>
      <w:lvlJc w:val="left"/>
      <w:pPr>
        <w:ind w:left="1865" w:hanging="440"/>
      </w:pPr>
    </w:lvl>
    <w:lvl w:ilvl="4" w:tplc="0AD00E38" w:tentative="1">
      <w:start w:val="1"/>
      <w:numFmt w:val="lowerLetter"/>
      <w:lvlText w:val="%5)"/>
      <w:lvlJc w:val="left"/>
      <w:pPr>
        <w:ind w:left="2305" w:hanging="440"/>
      </w:pPr>
    </w:lvl>
    <w:lvl w:ilvl="5" w:tplc="D30E5732" w:tentative="1">
      <w:start w:val="1"/>
      <w:numFmt w:val="lowerRoman"/>
      <w:lvlText w:val="%6."/>
      <w:lvlJc w:val="right"/>
      <w:pPr>
        <w:ind w:left="2745" w:hanging="440"/>
      </w:pPr>
    </w:lvl>
    <w:lvl w:ilvl="6" w:tplc="A734F4EC" w:tentative="1">
      <w:start w:val="1"/>
      <w:numFmt w:val="decimal"/>
      <w:lvlText w:val="%7."/>
      <w:lvlJc w:val="left"/>
      <w:pPr>
        <w:ind w:left="3185" w:hanging="440"/>
      </w:pPr>
    </w:lvl>
    <w:lvl w:ilvl="7" w:tplc="C17409B0" w:tentative="1">
      <w:start w:val="1"/>
      <w:numFmt w:val="lowerLetter"/>
      <w:lvlText w:val="%8)"/>
      <w:lvlJc w:val="left"/>
      <w:pPr>
        <w:ind w:left="3625" w:hanging="440"/>
      </w:pPr>
    </w:lvl>
    <w:lvl w:ilvl="8" w:tplc="0F42BF4E" w:tentative="1">
      <w:start w:val="1"/>
      <w:numFmt w:val="lowerRoman"/>
      <w:lvlText w:val="%9."/>
      <w:lvlJc w:val="right"/>
      <w:pPr>
        <w:ind w:left="4065" w:hanging="440"/>
      </w:pPr>
    </w:lvl>
  </w:abstractNum>
  <w:num w:numId="1" w16cid:durableId="709691430">
    <w:abstractNumId w:val="45"/>
  </w:num>
  <w:num w:numId="2" w16cid:durableId="708410497">
    <w:abstractNumId w:val="11"/>
  </w:num>
  <w:num w:numId="3" w16cid:durableId="782117975">
    <w:abstractNumId w:val="28"/>
  </w:num>
  <w:num w:numId="4" w16cid:durableId="1979146539">
    <w:abstractNumId w:val="4"/>
  </w:num>
  <w:num w:numId="5" w16cid:durableId="711735551">
    <w:abstractNumId w:val="41"/>
  </w:num>
  <w:num w:numId="6" w16cid:durableId="983000853">
    <w:abstractNumId w:val="20"/>
  </w:num>
  <w:num w:numId="7" w16cid:durableId="286354805">
    <w:abstractNumId w:val="7"/>
  </w:num>
  <w:num w:numId="8" w16cid:durableId="1241401875">
    <w:abstractNumId w:val="8"/>
  </w:num>
  <w:num w:numId="9" w16cid:durableId="1881548190">
    <w:abstractNumId w:val="23"/>
  </w:num>
  <w:num w:numId="10" w16cid:durableId="1433236750">
    <w:abstractNumId w:val="15"/>
  </w:num>
  <w:num w:numId="11" w16cid:durableId="1317107427">
    <w:abstractNumId w:val="26"/>
  </w:num>
  <w:num w:numId="12" w16cid:durableId="1542283323">
    <w:abstractNumId w:val="17"/>
  </w:num>
  <w:num w:numId="13" w16cid:durableId="420641438">
    <w:abstractNumId w:val="21"/>
  </w:num>
  <w:num w:numId="14" w16cid:durableId="895510264">
    <w:abstractNumId w:val="34"/>
  </w:num>
  <w:num w:numId="15" w16cid:durableId="669330507">
    <w:abstractNumId w:val="3"/>
  </w:num>
  <w:num w:numId="16" w16cid:durableId="699815182">
    <w:abstractNumId w:val="29"/>
  </w:num>
  <w:num w:numId="17" w16cid:durableId="45109803">
    <w:abstractNumId w:val="1"/>
  </w:num>
  <w:num w:numId="18" w16cid:durableId="1586844379">
    <w:abstractNumId w:val="6"/>
  </w:num>
  <w:num w:numId="19" w16cid:durableId="1989238486">
    <w:abstractNumId w:val="12"/>
  </w:num>
  <w:num w:numId="20" w16cid:durableId="1308975561">
    <w:abstractNumId w:val="10"/>
  </w:num>
  <w:num w:numId="21" w16cid:durableId="196939950">
    <w:abstractNumId w:val="33"/>
  </w:num>
  <w:num w:numId="22" w16cid:durableId="1700818092">
    <w:abstractNumId w:val="22"/>
  </w:num>
  <w:num w:numId="23" w16cid:durableId="1657421181">
    <w:abstractNumId w:val="30"/>
  </w:num>
  <w:num w:numId="24" w16cid:durableId="2089419592">
    <w:abstractNumId w:val="32"/>
  </w:num>
  <w:num w:numId="25" w16cid:durableId="93937606">
    <w:abstractNumId w:val="0"/>
  </w:num>
  <w:num w:numId="26" w16cid:durableId="158229329">
    <w:abstractNumId w:val="43"/>
  </w:num>
  <w:num w:numId="27" w16cid:durableId="1281649138">
    <w:abstractNumId w:val="36"/>
  </w:num>
  <w:num w:numId="28" w16cid:durableId="1251695315">
    <w:abstractNumId w:val="13"/>
  </w:num>
  <w:num w:numId="29" w16cid:durableId="2134905142">
    <w:abstractNumId w:val="5"/>
  </w:num>
  <w:num w:numId="30" w16cid:durableId="1639259665">
    <w:abstractNumId w:val="18"/>
  </w:num>
  <w:num w:numId="31" w16cid:durableId="1483231293">
    <w:abstractNumId w:val="45"/>
  </w:num>
  <w:num w:numId="32" w16cid:durableId="1468472845">
    <w:abstractNumId w:val="46"/>
  </w:num>
  <w:num w:numId="33" w16cid:durableId="636842716">
    <w:abstractNumId w:val="42"/>
  </w:num>
  <w:num w:numId="34" w16cid:durableId="722023903">
    <w:abstractNumId w:val="40"/>
  </w:num>
  <w:num w:numId="35" w16cid:durableId="1504933715">
    <w:abstractNumId w:val="37"/>
  </w:num>
  <w:num w:numId="36" w16cid:durableId="1326786878">
    <w:abstractNumId w:val="14"/>
  </w:num>
  <w:num w:numId="37" w16cid:durableId="1080173144">
    <w:abstractNumId w:val="9"/>
  </w:num>
  <w:num w:numId="38" w16cid:durableId="1209755016">
    <w:abstractNumId w:val="19"/>
  </w:num>
  <w:num w:numId="39" w16cid:durableId="139275090">
    <w:abstractNumId w:val="25"/>
  </w:num>
  <w:num w:numId="40" w16cid:durableId="1746563309">
    <w:abstractNumId w:val="35"/>
  </w:num>
  <w:num w:numId="41" w16cid:durableId="569926024">
    <w:abstractNumId w:val="24"/>
  </w:num>
  <w:num w:numId="42" w16cid:durableId="1381130582">
    <w:abstractNumId w:val="16"/>
  </w:num>
  <w:num w:numId="43" w16cid:durableId="2046977162">
    <w:abstractNumId w:val="2"/>
  </w:num>
  <w:num w:numId="44" w16cid:durableId="1364794344">
    <w:abstractNumId w:val="27"/>
  </w:num>
  <w:num w:numId="45" w16cid:durableId="588201356">
    <w:abstractNumId w:val="44"/>
  </w:num>
  <w:num w:numId="46" w16cid:durableId="1636911280">
    <w:abstractNumId w:val="39"/>
  </w:num>
  <w:num w:numId="47" w16cid:durableId="669984408">
    <w:abstractNumId w:val="31"/>
  </w:num>
  <w:num w:numId="48" w16cid:durableId="2075201667">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4A"/>
    <w:rsid w:val="00000AEA"/>
    <w:rsid w:val="00010F1B"/>
    <w:rsid w:val="000110A4"/>
    <w:rsid w:val="00012547"/>
    <w:rsid w:val="00012B4B"/>
    <w:rsid w:val="00014E69"/>
    <w:rsid w:val="000212FA"/>
    <w:rsid w:val="00021AD2"/>
    <w:rsid w:val="000231F7"/>
    <w:rsid w:val="00030893"/>
    <w:rsid w:val="000343F2"/>
    <w:rsid w:val="00035671"/>
    <w:rsid w:val="00037711"/>
    <w:rsid w:val="00042F4B"/>
    <w:rsid w:val="0004345B"/>
    <w:rsid w:val="00043D70"/>
    <w:rsid w:val="00045857"/>
    <w:rsid w:val="00045B64"/>
    <w:rsid w:val="00050B5B"/>
    <w:rsid w:val="000511DA"/>
    <w:rsid w:val="0005166A"/>
    <w:rsid w:val="00054AAB"/>
    <w:rsid w:val="000567F2"/>
    <w:rsid w:val="00060B91"/>
    <w:rsid w:val="00061BD6"/>
    <w:rsid w:val="0006326F"/>
    <w:rsid w:val="00065F6E"/>
    <w:rsid w:val="000672A6"/>
    <w:rsid w:val="00067921"/>
    <w:rsid w:val="00070C62"/>
    <w:rsid w:val="0007326A"/>
    <w:rsid w:val="00073847"/>
    <w:rsid w:val="00075AD6"/>
    <w:rsid w:val="00076F0A"/>
    <w:rsid w:val="000813F7"/>
    <w:rsid w:val="000832A0"/>
    <w:rsid w:val="00084505"/>
    <w:rsid w:val="00086164"/>
    <w:rsid w:val="000866C8"/>
    <w:rsid w:val="00086F72"/>
    <w:rsid w:val="000935FB"/>
    <w:rsid w:val="000940D0"/>
    <w:rsid w:val="0009495F"/>
    <w:rsid w:val="00095852"/>
    <w:rsid w:val="000A2106"/>
    <w:rsid w:val="000A4F76"/>
    <w:rsid w:val="000A5892"/>
    <w:rsid w:val="000A7B9F"/>
    <w:rsid w:val="000B01AB"/>
    <w:rsid w:val="000B0C4B"/>
    <w:rsid w:val="000C336A"/>
    <w:rsid w:val="000C7FAD"/>
    <w:rsid w:val="000D26D4"/>
    <w:rsid w:val="000D26F6"/>
    <w:rsid w:val="000D2F58"/>
    <w:rsid w:val="000D4442"/>
    <w:rsid w:val="000D4D70"/>
    <w:rsid w:val="000E08F0"/>
    <w:rsid w:val="000E1C85"/>
    <w:rsid w:val="000E2532"/>
    <w:rsid w:val="000E63D2"/>
    <w:rsid w:val="000F0840"/>
    <w:rsid w:val="000F50B5"/>
    <w:rsid w:val="000F5E51"/>
    <w:rsid w:val="000F5EB5"/>
    <w:rsid w:val="00100062"/>
    <w:rsid w:val="0010079E"/>
    <w:rsid w:val="00104004"/>
    <w:rsid w:val="00105D33"/>
    <w:rsid w:val="00112A7B"/>
    <w:rsid w:val="0011497D"/>
    <w:rsid w:val="001154A3"/>
    <w:rsid w:val="00116993"/>
    <w:rsid w:val="0011731B"/>
    <w:rsid w:val="00117AA2"/>
    <w:rsid w:val="00117ED5"/>
    <w:rsid w:val="00123D4C"/>
    <w:rsid w:val="00124ABC"/>
    <w:rsid w:val="00124DEC"/>
    <w:rsid w:val="00134F27"/>
    <w:rsid w:val="00141037"/>
    <w:rsid w:val="00146682"/>
    <w:rsid w:val="00147BB2"/>
    <w:rsid w:val="00151E46"/>
    <w:rsid w:val="00153ACB"/>
    <w:rsid w:val="00154FF8"/>
    <w:rsid w:val="00156C3D"/>
    <w:rsid w:val="0016471F"/>
    <w:rsid w:val="001666EB"/>
    <w:rsid w:val="00166D69"/>
    <w:rsid w:val="00167229"/>
    <w:rsid w:val="0017004F"/>
    <w:rsid w:val="00172EE6"/>
    <w:rsid w:val="001736C3"/>
    <w:rsid w:val="0017394D"/>
    <w:rsid w:val="001807A7"/>
    <w:rsid w:val="00180B83"/>
    <w:rsid w:val="00183F76"/>
    <w:rsid w:val="00190798"/>
    <w:rsid w:val="001957ED"/>
    <w:rsid w:val="00197038"/>
    <w:rsid w:val="001A1A81"/>
    <w:rsid w:val="001A23D9"/>
    <w:rsid w:val="001A5ABC"/>
    <w:rsid w:val="001B0F0E"/>
    <w:rsid w:val="001B3707"/>
    <w:rsid w:val="001B371B"/>
    <w:rsid w:val="001B429F"/>
    <w:rsid w:val="001B53E5"/>
    <w:rsid w:val="001B5805"/>
    <w:rsid w:val="001C595F"/>
    <w:rsid w:val="001C6081"/>
    <w:rsid w:val="001C64A7"/>
    <w:rsid w:val="001C6929"/>
    <w:rsid w:val="001D08CD"/>
    <w:rsid w:val="001E0DFB"/>
    <w:rsid w:val="001E3AD7"/>
    <w:rsid w:val="001E642B"/>
    <w:rsid w:val="001E6935"/>
    <w:rsid w:val="001E7791"/>
    <w:rsid w:val="001F2B1E"/>
    <w:rsid w:val="001F54B7"/>
    <w:rsid w:val="001F6927"/>
    <w:rsid w:val="001F74D3"/>
    <w:rsid w:val="00200CCB"/>
    <w:rsid w:val="00200DDA"/>
    <w:rsid w:val="00201AAA"/>
    <w:rsid w:val="002020F1"/>
    <w:rsid w:val="00205E49"/>
    <w:rsid w:val="00210FEA"/>
    <w:rsid w:val="002151D7"/>
    <w:rsid w:val="00215C9B"/>
    <w:rsid w:val="0021639D"/>
    <w:rsid w:val="0022067D"/>
    <w:rsid w:val="00221033"/>
    <w:rsid w:val="002234BF"/>
    <w:rsid w:val="002248D2"/>
    <w:rsid w:val="00226CD3"/>
    <w:rsid w:val="00230F62"/>
    <w:rsid w:val="00230FCE"/>
    <w:rsid w:val="00233658"/>
    <w:rsid w:val="002341E4"/>
    <w:rsid w:val="0023444C"/>
    <w:rsid w:val="002368B2"/>
    <w:rsid w:val="00236AB9"/>
    <w:rsid w:val="00237E08"/>
    <w:rsid w:val="00240A6E"/>
    <w:rsid w:val="00240FC1"/>
    <w:rsid w:val="002426AB"/>
    <w:rsid w:val="002433DA"/>
    <w:rsid w:val="00245A60"/>
    <w:rsid w:val="00247BB1"/>
    <w:rsid w:val="00252704"/>
    <w:rsid w:val="00252861"/>
    <w:rsid w:val="002533C1"/>
    <w:rsid w:val="00253518"/>
    <w:rsid w:val="00256F8D"/>
    <w:rsid w:val="00261D85"/>
    <w:rsid w:val="00265D0E"/>
    <w:rsid w:val="00270D4D"/>
    <w:rsid w:val="0027101E"/>
    <w:rsid w:val="00273F73"/>
    <w:rsid w:val="00274A28"/>
    <w:rsid w:val="00274B43"/>
    <w:rsid w:val="002760D6"/>
    <w:rsid w:val="002804E4"/>
    <w:rsid w:val="00280D61"/>
    <w:rsid w:val="00283FB1"/>
    <w:rsid w:val="00283FD7"/>
    <w:rsid w:val="00284276"/>
    <w:rsid w:val="00284FF8"/>
    <w:rsid w:val="002856C0"/>
    <w:rsid w:val="00290324"/>
    <w:rsid w:val="00291BAC"/>
    <w:rsid w:val="0029334B"/>
    <w:rsid w:val="002A136E"/>
    <w:rsid w:val="002A27E6"/>
    <w:rsid w:val="002A34D8"/>
    <w:rsid w:val="002A5F26"/>
    <w:rsid w:val="002A665C"/>
    <w:rsid w:val="002A697F"/>
    <w:rsid w:val="002A7645"/>
    <w:rsid w:val="002B0F86"/>
    <w:rsid w:val="002B59FB"/>
    <w:rsid w:val="002B74D5"/>
    <w:rsid w:val="002C3CB2"/>
    <w:rsid w:val="002C41C2"/>
    <w:rsid w:val="002C460B"/>
    <w:rsid w:val="002C6489"/>
    <w:rsid w:val="002C6C4B"/>
    <w:rsid w:val="002C7086"/>
    <w:rsid w:val="002D1EB8"/>
    <w:rsid w:val="002D4AFB"/>
    <w:rsid w:val="002D55DE"/>
    <w:rsid w:val="002D64A6"/>
    <w:rsid w:val="002D6CE9"/>
    <w:rsid w:val="002E0574"/>
    <w:rsid w:val="002E17B5"/>
    <w:rsid w:val="002E3B8F"/>
    <w:rsid w:val="002E3C16"/>
    <w:rsid w:val="002E3D01"/>
    <w:rsid w:val="002E6B0D"/>
    <w:rsid w:val="002F513C"/>
    <w:rsid w:val="002F6185"/>
    <w:rsid w:val="00300E6D"/>
    <w:rsid w:val="00302991"/>
    <w:rsid w:val="00302E2C"/>
    <w:rsid w:val="00303586"/>
    <w:rsid w:val="003046B4"/>
    <w:rsid w:val="00305954"/>
    <w:rsid w:val="00305B3A"/>
    <w:rsid w:val="0031077C"/>
    <w:rsid w:val="00311BA3"/>
    <w:rsid w:val="00315C1D"/>
    <w:rsid w:val="003232ED"/>
    <w:rsid w:val="0032649B"/>
    <w:rsid w:val="00330A5A"/>
    <w:rsid w:val="00331F54"/>
    <w:rsid w:val="00332C21"/>
    <w:rsid w:val="0034414A"/>
    <w:rsid w:val="0034436B"/>
    <w:rsid w:val="003521EF"/>
    <w:rsid w:val="003525ED"/>
    <w:rsid w:val="00353E6A"/>
    <w:rsid w:val="00355895"/>
    <w:rsid w:val="00355B43"/>
    <w:rsid w:val="0036040E"/>
    <w:rsid w:val="00362B82"/>
    <w:rsid w:val="00363129"/>
    <w:rsid w:val="003651B8"/>
    <w:rsid w:val="00366561"/>
    <w:rsid w:val="0037185A"/>
    <w:rsid w:val="00372509"/>
    <w:rsid w:val="00372B6D"/>
    <w:rsid w:val="0037375E"/>
    <w:rsid w:val="003831E1"/>
    <w:rsid w:val="003848E1"/>
    <w:rsid w:val="00384998"/>
    <w:rsid w:val="0038560B"/>
    <w:rsid w:val="00385C61"/>
    <w:rsid w:val="00386D4E"/>
    <w:rsid w:val="003942E7"/>
    <w:rsid w:val="00397D77"/>
    <w:rsid w:val="003A1643"/>
    <w:rsid w:val="003A3EB3"/>
    <w:rsid w:val="003A7D71"/>
    <w:rsid w:val="003B2E7A"/>
    <w:rsid w:val="003B353A"/>
    <w:rsid w:val="003B4BC1"/>
    <w:rsid w:val="003B6789"/>
    <w:rsid w:val="003C157A"/>
    <w:rsid w:val="003C1690"/>
    <w:rsid w:val="003C2EA7"/>
    <w:rsid w:val="003C454A"/>
    <w:rsid w:val="003D0CF0"/>
    <w:rsid w:val="003D154E"/>
    <w:rsid w:val="003D32F1"/>
    <w:rsid w:val="003E09CC"/>
    <w:rsid w:val="003E0FCA"/>
    <w:rsid w:val="003E14C9"/>
    <w:rsid w:val="003E17AE"/>
    <w:rsid w:val="003E3CC0"/>
    <w:rsid w:val="003E402F"/>
    <w:rsid w:val="003E493B"/>
    <w:rsid w:val="003E5646"/>
    <w:rsid w:val="003E71D6"/>
    <w:rsid w:val="003E7832"/>
    <w:rsid w:val="003E7CB1"/>
    <w:rsid w:val="003F1F97"/>
    <w:rsid w:val="003F4D4B"/>
    <w:rsid w:val="003F581E"/>
    <w:rsid w:val="00402E79"/>
    <w:rsid w:val="00404B2D"/>
    <w:rsid w:val="004053C0"/>
    <w:rsid w:val="004059A2"/>
    <w:rsid w:val="00410B09"/>
    <w:rsid w:val="00410CEC"/>
    <w:rsid w:val="0041116B"/>
    <w:rsid w:val="0041166B"/>
    <w:rsid w:val="00414594"/>
    <w:rsid w:val="00414C4D"/>
    <w:rsid w:val="00414D10"/>
    <w:rsid w:val="0042084F"/>
    <w:rsid w:val="00425E55"/>
    <w:rsid w:val="00427618"/>
    <w:rsid w:val="00427C3F"/>
    <w:rsid w:val="004309F5"/>
    <w:rsid w:val="004314DE"/>
    <w:rsid w:val="00434106"/>
    <w:rsid w:val="00434CFA"/>
    <w:rsid w:val="00434D4B"/>
    <w:rsid w:val="004476CA"/>
    <w:rsid w:val="00452AEE"/>
    <w:rsid w:val="00453D84"/>
    <w:rsid w:val="00453F54"/>
    <w:rsid w:val="00455D8F"/>
    <w:rsid w:val="00455FDB"/>
    <w:rsid w:val="00463AB2"/>
    <w:rsid w:val="004670C3"/>
    <w:rsid w:val="00471A3C"/>
    <w:rsid w:val="00471D20"/>
    <w:rsid w:val="004725C6"/>
    <w:rsid w:val="004728EE"/>
    <w:rsid w:val="00474398"/>
    <w:rsid w:val="0047539B"/>
    <w:rsid w:val="0047760B"/>
    <w:rsid w:val="004801AE"/>
    <w:rsid w:val="004804A3"/>
    <w:rsid w:val="00482694"/>
    <w:rsid w:val="00482D72"/>
    <w:rsid w:val="004867EC"/>
    <w:rsid w:val="00487BE4"/>
    <w:rsid w:val="00491204"/>
    <w:rsid w:val="00492ADD"/>
    <w:rsid w:val="00495ECA"/>
    <w:rsid w:val="004960B2"/>
    <w:rsid w:val="004A0B7D"/>
    <w:rsid w:val="004A1426"/>
    <w:rsid w:val="004A394D"/>
    <w:rsid w:val="004A6265"/>
    <w:rsid w:val="004B12F2"/>
    <w:rsid w:val="004B20C0"/>
    <w:rsid w:val="004B6AA9"/>
    <w:rsid w:val="004B77B5"/>
    <w:rsid w:val="004C024C"/>
    <w:rsid w:val="004C0D4E"/>
    <w:rsid w:val="004C2015"/>
    <w:rsid w:val="004C5449"/>
    <w:rsid w:val="004C5C30"/>
    <w:rsid w:val="004C77B1"/>
    <w:rsid w:val="004C7F4E"/>
    <w:rsid w:val="004D098A"/>
    <w:rsid w:val="004D1584"/>
    <w:rsid w:val="004D5880"/>
    <w:rsid w:val="004E25EE"/>
    <w:rsid w:val="004E33BB"/>
    <w:rsid w:val="004E473B"/>
    <w:rsid w:val="004E55AA"/>
    <w:rsid w:val="004E569F"/>
    <w:rsid w:val="004E5E77"/>
    <w:rsid w:val="004E6589"/>
    <w:rsid w:val="004E6E9D"/>
    <w:rsid w:val="004F019D"/>
    <w:rsid w:val="004F036B"/>
    <w:rsid w:val="004F03EB"/>
    <w:rsid w:val="004F383C"/>
    <w:rsid w:val="005010EA"/>
    <w:rsid w:val="00502B4E"/>
    <w:rsid w:val="00502C51"/>
    <w:rsid w:val="00502CBB"/>
    <w:rsid w:val="00504473"/>
    <w:rsid w:val="00505327"/>
    <w:rsid w:val="00506751"/>
    <w:rsid w:val="00510916"/>
    <w:rsid w:val="005121A4"/>
    <w:rsid w:val="00513EEB"/>
    <w:rsid w:val="0051547E"/>
    <w:rsid w:val="00516065"/>
    <w:rsid w:val="005162E7"/>
    <w:rsid w:val="00521C46"/>
    <w:rsid w:val="00527413"/>
    <w:rsid w:val="00531FAC"/>
    <w:rsid w:val="00534A2B"/>
    <w:rsid w:val="00536B76"/>
    <w:rsid w:val="00536D2E"/>
    <w:rsid w:val="00537303"/>
    <w:rsid w:val="005400DE"/>
    <w:rsid w:val="00542434"/>
    <w:rsid w:val="00545C8D"/>
    <w:rsid w:val="00545CC6"/>
    <w:rsid w:val="00545FE8"/>
    <w:rsid w:val="00546452"/>
    <w:rsid w:val="00552C23"/>
    <w:rsid w:val="005533DA"/>
    <w:rsid w:val="00554B88"/>
    <w:rsid w:val="005551C5"/>
    <w:rsid w:val="005579E4"/>
    <w:rsid w:val="00562CED"/>
    <w:rsid w:val="00563555"/>
    <w:rsid w:val="005642B5"/>
    <w:rsid w:val="00565F8F"/>
    <w:rsid w:val="00567770"/>
    <w:rsid w:val="00567B5E"/>
    <w:rsid w:val="00575635"/>
    <w:rsid w:val="0057670B"/>
    <w:rsid w:val="00576733"/>
    <w:rsid w:val="00583E86"/>
    <w:rsid w:val="00583EE5"/>
    <w:rsid w:val="00587F06"/>
    <w:rsid w:val="00590784"/>
    <w:rsid w:val="005962C0"/>
    <w:rsid w:val="005A3104"/>
    <w:rsid w:val="005A461C"/>
    <w:rsid w:val="005A6058"/>
    <w:rsid w:val="005B1D7D"/>
    <w:rsid w:val="005B3146"/>
    <w:rsid w:val="005B368D"/>
    <w:rsid w:val="005B4489"/>
    <w:rsid w:val="005C2EAB"/>
    <w:rsid w:val="005C4444"/>
    <w:rsid w:val="005C57D6"/>
    <w:rsid w:val="005C5E29"/>
    <w:rsid w:val="005D08C6"/>
    <w:rsid w:val="005D1C17"/>
    <w:rsid w:val="005D2B5B"/>
    <w:rsid w:val="005E23CD"/>
    <w:rsid w:val="005E24C4"/>
    <w:rsid w:val="005E4E26"/>
    <w:rsid w:val="005F0359"/>
    <w:rsid w:val="005F11FE"/>
    <w:rsid w:val="005F1FA3"/>
    <w:rsid w:val="005F5092"/>
    <w:rsid w:val="005F6A92"/>
    <w:rsid w:val="005F7206"/>
    <w:rsid w:val="006004C7"/>
    <w:rsid w:val="00600699"/>
    <w:rsid w:val="00602CF1"/>
    <w:rsid w:val="00602FF5"/>
    <w:rsid w:val="006063D9"/>
    <w:rsid w:val="0061032D"/>
    <w:rsid w:val="00612667"/>
    <w:rsid w:val="00613285"/>
    <w:rsid w:val="00616286"/>
    <w:rsid w:val="0062074A"/>
    <w:rsid w:val="00621512"/>
    <w:rsid w:val="0062278A"/>
    <w:rsid w:val="00624040"/>
    <w:rsid w:val="00624BD4"/>
    <w:rsid w:val="00625436"/>
    <w:rsid w:val="00626C9E"/>
    <w:rsid w:val="00631DC6"/>
    <w:rsid w:val="006337B7"/>
    <w:rsid w:val="00635464"/>
    <w:rsid w:val="0064463C"/>
    <w:rsid w:val="00645712"/>
    <w:rsid w:val="006547EF"/>
    <w:rsid w:val="0065666F"/>
    <w:rsid w:val="00662319"/>
    <w:rsid w:val="00664951"/>
    <w:rsid w:val="00671738"/>
    <w:rsid w:val="00673F10"/>
    <w:rsid w:val="0067561A"/>
    <w:rsid w:val="00675D52"/>
    <w:rsid w:val="00680E4F"/>
    <w:rsid w:val="00682281"/>
    <w:rsid w:val="006827E1"/>
    <w:rsid w:val="006828D6"/>
    <w:rsid w:val="00683D98"/>
    <w:rsid w:val="00685045"/>
    <w:rsid w:val="0068562B"/>
    <w:rsid w:val="00686B9B"/>
    <w:rsid w:val="006903F0"/>
    <w:rsid w:val="006915F0"/>
    <w:rsid w:val="00692C9E"/>
    <w:rsid w:val="00694166"/>
    <w:rsid w:val="00695D11"/>
    <w:rsid w:val="0069685F"/>
    <w:rsid w:val="006A0AEF"/>
    <w:rsid w:val="006A2576"/>
    <w:rsid w:val="006A3B4D"/>
    <w:rsid w:val="006A4020"/>
    <w:rsid w:val="006B08C5"/>
    <w:rsid w:val="006B5A9B"/>
    <w:rsid w:val="006B611C"/>
    <w:rsid w:val="006B70DF"/>
    <w:rsid w:val="006C0F40"/>
    <w:rsid w:val="006C299A"/>
    <w:rsid w:val="006C64AF"/>
    <w:rsid w:val="006C7149"/>
    <w:rsid w:val="006C74BD"/>
    <w:rsid w:val="006D1398"/>
    <w:rsid w:val="006D3EF8"/>
    <w:rsid w:val="006D5344"/>
    <w:rsid w:val="006D5843"/>
    <w:rsid w:val="006E1825"/>
    <w:rsid w:val="006E245F"/>
    <w:rsid w:val="006E7C46"/>
    <w:rsid w:val="006F6178"/>
    <w:rsid w:val="006F6CB0"/>
    <w:rsid w:val="006F6F05"/>
    <w:rsid w:val="0070028E"/>
    <w:rsid w:val="0070049E"/>
    <w:rsid w:val="007004DE"/>
    <w:rsid w:val="007005B7"/>
    <w:rsid w:val="00700CBB"/>
    <w:rsid w:val="00703220"/>
    <w:rsid w:val="007063FC"/>
    <w:rsid w:val="007063FD"/>
    <w:rsid w:val="00707FC8"/>
    <w:rsid w:val="00713FE3"/>
    <w:rsid w:val="007150A1"/>
    <w:rsid w:val="0071687C"/>
    <w:rsid w:val="00716B5E"/>
    <w:rsid w:val="00723A7A"/>
    <w:rsid w:val="00724CD2"/>
    <w:rsid w:val="0073174A"/>
    <w:rsid w:val="007319DD"/>
    <w:rsid w:val="007332B5"/>
    <w:rsid w:val="0073376C"/>
    <w:rsid w:val="00735F74"/>
    <w:rsid w:val="00736A36"/>
    <w:rsid w:val="00737296"/>
    <w:rsid w:val="00740CD6"/>
    <w:rsid w:val="00752A8C"/>
    <w:rsid w:val="00756BB9"/>
    <w:rsid w:val="00757B76"/>
    <w:rsid w:val="0076061D"/>
    <w:rsid w:val="00766EE2"/>
    <w:rsid w:val="00771CD1"/>
    <w:rsid w:val="007746F5"/>
    <w:rsid w:val="00777B50"/>
    <w:rsid w:val="00777FE7"/>
    <w:rsid w:val="00784184"/>
    <w:rsid w:val="0078529D"/>
    <w:rsid w:val="00794061"/>
    <w:rsid w:val="0079567A"/>
    <w:rsid w:val="007A3AB8"/>
    <w:rsid w:val="007A72C2"/>
    <w:rsid w:val="007B0581"/>
    <w:rsid w:val="007B0A3C"/>
    <w:rsid w:val="007B17A2"/>
    <w:rsid w:val="007B3580"/>
    <w:rsid w:val="007C292D"/>
    <w:rsid w:val="007C6FD7"/>
    <w:rsid w:val="007C76ED"/>
    <w:rsid w:val="007D0C32"/>
    <w:rsid w:val="007D2D40"/>
    <w:rsid w:val="007D3EB3"/>
    <w:rsid w:val="007E2FA6"/>
    <w:rsid w:val="007E33C6"/>
    <w:rsid w:val="007E4410"/>
    <w:rsid w:val="007E57A1"/>
    <w:rsid w:val="007E732F"/>
    <w:rsid w:val="007F3F91"/>
    <w:rsid w:val="007F3FAB"/>
    <w:rsid w:val="007F46ED"/>
    <w:rsid w:val="007F66EB"/>
    <w:rsid w:val="008000D8"/>
    <w:rsid w:val="008034AB"/>
    <w:rsid w:val="008048AF"/>
    <w:rsid w:val="00804A57"/>
    <w:rsid w:val="008052FE"/>
    <w:rsid w:val="008071E2"/>
    <w:rsid w:val="00810B33"/>
    <w:rsid w:val="00811310"/>
    <w:rsid w:val="00811FBD"/>
    <w:rsid w:val="00812D7B"/>
    <w:rsid w:val="00813258"/>
    <w:rsid w:val="008211E5"/>
    <w:rsid w:val="0082191F"/>
    <w:rsid w:val="0082284A"/>
    <w:rsid w:val="00823182"/>
    <w:rsid w:val="00826B6C"/>
    <w:rsid w:val="00830C24"/>
    <w:rsid w:val="0083389B"/>
    <w:rsid w:val="0083598A"/>
    <w:rsid w:val="0083631C"/>
    <w:rsid w:val="00837ABD"/>
    <w:rsid w:val="0084000B"/>
    <w:rsid w:val="00844CA4"/>
    <w:rsid w:val="0084558F"/>
    <w:rsid w:val="0084695F"/>
    <w:rsid w:val="00850998"/>
    <w:rsid w:val="0085099A"/>
    <w:rsid w:val="008530B8"/>
    <w:rsid w:val="00857564"/>
    <w:rsid w:val="00857E73"/>
    <w:rsid w:val="008647D0"/>
    <w:rsid w:val="00865FB9"/>
    <w:rsid w:val="00866727"/>
    <w:rsid w:val="00867D2C"/>
    <w:rsid w:val="00870AF5"/>
    <w:rsid w:val="0087256C"/>
    <w:rsid w:val="008733BB"/>
    <w:rsid w:val="008749E7"/>
    <w:rsid w:val="00883022"/>
    <w:rsid w:val="00884583"/>
    <w:rsid w:val="00884BF1"/>
    <w:rsid w:val="00885B71"/>
    <w:rsid w:val="00886A78"/>
    <w:rsid w:val="0088711D"/>
    <w:rsid w:val="008927DA"/>
    <w:rsid w:val="00892F8B"/>
    <w:rsid w:val="00897D9A"/>
    <w:rsid w:val="008A0D86"/>
    <w:rsid w:val="008A2BA8"/>
    <w:rsid w:val="008A2E66"/>
    <w:rsid w:val="008B74B8"/>
    <w:rsid w:val="008C1266"/>
    <w:rsid w:val="008C1933"/>
    <w:rsid w:val="008C33F1"/>
    <w:rsid w:val="008C405B"/>
    <w:rsid w:val="008C5B0A"/>
    <w:rsid w:val="008C7B4E"/>
    <w:rsid w:val="008D1F79"/>
    <w:rsid w:val="008D3658"/>
    <w:rsid w:val="008D3BBA"/>
    <w:rsid w:val="008D461A"/>
    <w:rsid w:val="008D731C"/>
    <w:rsid w:val="008D7515"/>
    <w:rsid w:val="008D770D"/>
    <w:rsid w:val="008E099B"/>
    <w:rsid w:val="008E124D"/>
    <w:rsid w:val="008E204A"/>
    <w:rsid w:val="008E50B1"/>
    <w:rsid w:val="008E5153"/>
    <w:rsid w:val="008E75BA"/>
    <w:rsid w:val="008F032B"/>
    <w:rsid w:val="008F08C2"/>
    <w:rsid w:val="008F1654"/>
    <w:rsid w:val="008F16A9"/>
    <w:rsid w:val="008F1875"/>
    <w:rsid w:val="008F2D4D"/>
    <w:rsid w:val="008F2E6D"/>
    <w:rsid w:val="008F47C0"/>
    <w:rsid w:val="008F73AD"/>
    <w:rsid w:val="009009F5"/>
    <w:rsid w:val="00903836"/>
    <w:rsid w:val="00905C9A"/>
    <w:rsid w:val="00910106"/>
    <w:rsid w:val="00910626"/>
    <w:rsid w:val="00910743"/>
    <w:rsid w:val="0091078C"/>
    <w:rsid w:val="00910D6F"/>
    <w:rsid w:val="00912033"/>
    <w:rsid w:val="00917B53"/>
    <w:rsid w:val="009209D0"/>
    <w:rsid w:val="009244D6"/>
    <w:rsid w:val="00924BD7"/>
    <w:rsid w:val="0092576B"/>
    <w:rsid w:val="009257A5"/>
    <w:rsid w:val="009263DC"/>
    <w:rsid w:val="00930049"/>
    <w:rsid w:val="00930F37"/>
    <w:rsid w:val="00931712"/>
    <w:rsid w:val="00941DB2"/>
    <w:rsid w:val="0094582D"/>
    <w:rsid w:val="00946628"/>
    <w:rsid w:val="00950073"/>
    <w:rsid w:val="00955DAF"/>
    <w:rsid w:val="009615AF"/>
    <w:rsid w:val="00961E4E"/>
    <w:rsid w:val="009621F7"/>
    <w:rsid w:val="0097411E"/>
    <w:rsid w:val="00976537"/>
    <w:rsid w:val="00976D64"/>
    <w:rsid w:val="00980D18"/>
    <w:rsid w:val="009835B8"/>
    <w:rsid w:val="0098605D"/>
    <w:rsid w:val="00986A3B"/>
    <w:rsid w:val="00987E67"/>
    <w:rsid w:val="00990F81"/>
    <w:rsid w:val="0099121E"/>
    <w:rsid w:val="00994C80"/>
    <w:rsid w:val="009952A2"/>
    <w:rsid w:val="009A06D2"/>
    <w:rsid w:val="009A1CA0"/>
    <w:rsid w:val="009A2F85"/>
    <w:rsid w:val="009A5C42"/>
    <w:rsid w:val="009B0C97"/>
    <w:rsid w:val="009B0FB3"/>
    <w:rsid w:val="009B2225"/>
    <w:rsid w:val="009B3FCA"/>
    <w:rsid w:val="009B4196"/>
    <w:rsid w:val="009B5075"/>
    <w:rsid w:val="009B66D0"/>
    <w:rsid w:val="009C00CD"/>
    <w:rsid w:val="009C1280"/>
    <w:rsid w:val="009C1C12"/>
    <w:rsid w:val="009C1CCC"/>
    <w:rsid w:val="009C24A9"/>
    <w:rsid w:val="009C36AA"/>
    <w:rsid w:val="009C46A1"/>
    <w:rsid w:val="009C74E8"/>
    <w:rsid w:val="009D1523"/>
    <w:rsid w:val="009D19F5"/>
    <w:rsid w:val="009D1DAA"/>
    <w:rsid w:val="009D2037"/>
    <w:rsid w:val="009D2480"/>
    <w:rsid w:val="009D25AB"/>
    <w:rsid w:val="009D6F73"/>
    <w:rsid w:val="009D7B60"/>
    <w:rsid w:val="009E1155"/>
    <w:rsid w:val="009E1F04"/>
    <w:rsid w:val="009E51D5"/>
    <w:rsid w:val="009E5B65"/>
    <w:rsid w:val="009F0CCD"/>
    <w:rsid w:val="009F268B"/>
    <w:rsid w:val="009F4345"/>
    <w:rsid w:val="009F62F6"/>
    <w:rsid w:val="009F6836"/>
    <w:rsid w:val="009F6B49"/>
    <w:rsid w:val="00A05228"/>
    <w:rsid w:val="00A06202"/>
    <w:rsid w:val="00A0654A"/>
    <w:rsid w:val="00A133E9"/>
    <w:rsid w:val="00A13760"/>
    <w:rsid w:val="00A13E86"/>
    <w:rsid w:val="00A155A2"/>
    <w:rsid w:val="00A169B9"/>
    <w:rsid w:val="00A17597"/>
    <w:rsid w:val="00A25909"/>
    <w:rsid w:val="00A25C30"/>
    <w:rsid w:val="00A302DF"/>
    <w:rsid w:val="00A31404"/>
    <w:rsid w:val="00A3421E"/>
    <w:rsid w:val="00A400FA"/>
    <w:rsid w:val="00A43EA9"/>
    <w:rsid w:val="00A44592"/>
    <w:rsid w:val="00A44DCF"/>
    <w:rsid w:val="00A4761B"/>
    <w:rsid w:val="00A47855"/>
    <w:rsid w:val="00A5018D"/>
    <w:rsid w:val="00A50316"/>
    <w:rsid w:val="00A51F2F"/>
    <w:rsid w:val="00A55EEF"/>
    <w:rsid w:val="00A61257"/>
    <w:rsid w:val="00A63251"/>
    <w:rsid w:val="00A63BF4"/>
    <w:rsid w:val="00A65609"/>
    <w:rsid w:val="00A67149"/>
    <w:rsid w:val="00A75B49"/>
    <w:rsid w:val="00A803C1"/>
    <w:rsid w:val="00A812E0"/>
    <w:rsid w:val="00A8429F"/>
    <w:rsid w:val="00A84B43"/>
    <w:rsid w:val="00A87C94"/>
    <w:rsid w:val="00A91B73"/>
    <w:rsid w:val="00AA560F"/>
    <w:rsid w:val="00AA786A"/>
    <w:rsid w:val="00AB28B2"/>
    <w:rsid w:val="00AB3D17"/>
    <w:rsid w:val="00AB7A3E"/>
    <w:rsid w:val="00AC6F59"/>
    <w:rsid w:val="00AC7CC3"/>
    <w:rsid w:val="00AD54A2"/>
    <w:rsid w:val="00AD5D06"/>
    <w:rsid w:val="00AE04D2"/>
    <w:rsid w:val="00AE1010"/>
    <w:rsid w:val="00AE34DA"/>
    <w:rsid w:val="00AE4E70"/>
    <w:rsid w:val="00AE5174"/>
    <w:rsid w:val="00AE7709"/>
    <w:rsid w:val="00AE7E4D"/>
    <w:rsid w:val="00AF1170"/>
    <w:rsid w:val="00AF4764"/>
    <w:rsid w:val="00AF5ACC"/>
    <w:rsid w:val="00AF67FB"/>
    <w:rsid w:val="00B05AFE"/>
    <w:rsid w:val="00B06452"/>
    <w:rsid w:val="00B07586"/>
    <w:rsid w:val="00B114A2"/>
    <w:rsid w:val="00B121EF"/>
    <w:rsid w:val="00B152C5"/>
    <w:rsid w:val="00B15649"/>
    <w:rsid w:val="00B16B2E"/>
    <w:rsid w:val="00B173BC"/>
    <w:rsid w:val="00B2112F"/>
    <w:rsid w:val="00B241C0"/>
    <w:rsid w:val="00B24427"/>
    <w:rsid w:val="00B30749"/>
    <w:rsid w:val="00B33283"/>
    <w:rsid w:val="00B33F3B"/>
    <w:rsid w:val="00B34A98"/>
    <w:rsid w:val="00B36F3B"/>
    <w:rsid w:val="00B3706A"/>
    <w:rsid w:val="00B403AE"/>
    <w:rsid w:val="00B416B0"/>
    <w:rsid w:val="00B42F87"/>
    <w:rsid w:val="00B44304"/>
    <w:rsid w:val="00B44397"/>
    <w:rsid w:val="00B46AFF"/>
    <w:rsid w:val="00B61717"/>
    <w:rsid w:val="00B62AE1"/>
    <w:rsid w:val="00B63E42"/>
    <w:rsid w:val="00B710C5"/>
    <w:rsid w:val="00B718FD"/>
    <w:rsid w:val="00B72467"/>
    <w:rsid w:val="00B743FF"/>
    <w:rsid w:val="00B74665"/>
    <w:rsid w:val="00B75BB8"/>
    <w:rsid w:val="00B7620D"/>
    <w:rsid w:val="00B76A6F"/>
    <w:rsid w:val="00B77B8F"/>
    <w:rsid w:val="00B842C9"/>
    <w:rsid w:val="00B864E3"/>
    <w:rsid w:val="00B8678D"/>
    <w:rsid w:val="00B8736F"/>
    <w:rsid w:val="00B87445"/>
    <w:rsid w:val="00B87AE5"/>
    <w:rsid w:val="00B87FF8"/>
    <w:rsid w:val="00B922CE"/>
    <w:rsid w:val="00B92AC0"/>
    <w:rsid w:val="00B95262"/>
    <w:rsid w:val="00BA14C5"/>
    <w:rsid w:val="00BA2966"/>
    <w:rsid w:val="00BA43A9"/>
    <w:rsid w:val="00BA47DC"/>
    <w:rsid w:val="00BB3931"/>
    <w:rsid w:val="00BB5D62"/>
    <w:rsid w:val="00BB5F09"/>
    <w:rsid w:val="00BC1C5C"/>
    <w:rsid w:val="00BC349E"/>
    <w:rsid w:val="00BC7EDF"/>
    <w:rsid w:val="00BD02EA"/>
    <w:rsid w:val="00BD1531"/>
    <w:rsid w:val="00BD608E"/>
    <w:rsid w:val="00BD7802"/>
    <w:rsid w:val="00BE0FE3"/>
    <w:rsid w:val="00BE18CA"/>
    <w:rsid w:val="00BE311F"/>
    <w:rsid w:val="00BE3638"/>
    <w:rsid w:val="00BE3E69"/>
    <w:rsid w:val="00BE4B86"/>
    <w:rsid w:val="00BF0CD1"/>
    <w:rsid w:val="00BF1612"/>
    <w:rsid w:val="00BF3A96"/>
    <w:rsid w:val="00C0091F"/>
    <w:rsid w:val="00C02134"/>
    <w:rsid w:val="00C021F9"/>
    <w:rsid w:val="00C0413B"/>
    <w:rsid w:val="00C04390"/>
    <w:rsid w:val="00C0496F"/>
    <w:rsid w:val="00C06433"/>
    <w:rsid w:val="00C06EDE"/>
    <w:rsid w:val="00C14369"/>
    <w:rsid w:val="00C14B2C"/>
    <w:rsid w:val="00C17627"/>
    <w:rsid w:val="00C213D4"/>
    <w:rsid w:val="00C2164E"/>
    <w:rsid w:val="00C21EDB"/>
    <w:rsid w:val="00C25D5F"/>
    <w:rsid w:val="00C340F1"/>
    <w:rsid w:val="00C3746F"/>
    <w:rsid w:val="00C40B6C"/>
    <w:rsid w:val="00C4406F"/>
    <w:rsid w:val="00C44FF7"/>
    <w:rsid w:val="00C47A15"/>
    <w:rsid w:val="00C5066D"/>
    <w:rsid w:val="00C520A9"/>
    <w:rsid w:val="00C5474B"/>
    <w:rsid w:val="00C5495E"/>
    <w:rsid w:val="00C55971"/>
    <w:rsid w:val="00C56A72"/>
    <w:rsid w:val="00C57A40"/>
    <w:rsid w:val="00C60ABC"/>
    <w:rsid w:val="00C60DE9"/>
    <w:rsid w:val="00C61497"/>
    <w:rsid w:val="00C61B67"/>
    <w:rsid w:val="00C63824"/>
    <w:rsid w:val="00C67309"/>
    <w:rsid w:val="00C67392"/>
    <w:rsid w:val="00C706D1"/>
    <w:rsid w:val="00C70D3D"/>
    <w:rsid w:val="00C7164A"/>
    <w:rsid w:val="00C7519A"/>
    <w:rsid w:val="00C82819"/>
    <w:rsid w:val="00C8472D"/>
    <w:rsid w:val="00C86158"/>
    <w:rsid w:val="00C90EB0"/>
    <w:rsid w:val="00C92CB9"/>
    <w:rsid w:val="00C93B32"/>
    <w:rsid w:val="00C94D5A"/>
    <w:rsid w:val="00C97B7F"/>
    <w:rsid w:val="00CA2BC2"/>
    <w:rsid w:val="00CA5711"/>
    <w:rsid w:val="00CA5EED"/>
    <w:rsid w:val="00CA6A34"/>
    <w:rsid w:val="00CA73F7"/>
    <w:rsid w:val="00CB141E"/>
    <w:rsid w:val="00CB352B"/>
    <w:rsid w:val="00CB35EB"/>
    <w:rsid w:val="00CB4F04"/>
    <w:rsid w:val="00CB5E0D"/>
    <w:rsid w:val="00CB6A04"/>
    <w:rsid w:val="00CB6EC6"/>
    <w:rsid w:val="00CB76E6"/>
    <w:rsid w:val="00CB7B55"/>
    <w:rsid w:val="00CC0A9C"/>
    <w:rsid w:val="00CC2499"/>
    <w:rsid w:val="00CC3537"/>
    <w:rsid w:val="00CC42B8"/>
    <w:rsid w:val="00CC464D"/>
    <w:rsid w:val="00CC4CDC"/>
    <w:rsid w:val="00CC5182"/>
    <w:rsid w:val="00CC540B"/>
    <w:rsid w:val="00CC5746"/>
    <w:rsid w:val="00CC614F"/>
    <w:rsid w:val="00CC737A"/>
    <w:rsid w:val="00CD0999"/>
    <w:rsid w:val="00CD0A6B"/>
    <w:rsid w:val="00CD0C06"/>
    <w:rsid w:val="00CD1E0D"/>
    <w:rsid w:val="00CD5384"/>
    <w:rsid w:val="00CD54B2"/>
    <w:rsid w:val="00CE0D47"/>
    <w:rsid w:val="00CE0F4A"/>
    <w:rsid w:val="00CE45DB"/>
    <w:rsid w:val="00CF31EC"/>
    <w:rsid w:val="00CF4F68"/>
    <w:rsid w:val="00CF5DAE"/>
    <w:rsid w:val="00D0192B"/>
    <w:rsid w:val="00D045B1"/>
    <w:rsid w:val="00D069B7"/>
    <w:rsid w:val="00D11A70"/>
    <w:rsid w:val="00D140B6"/>
    <w:rsid w:val="00D1488C"/>
    <w:rsid w:val="00D1798A"/>
    <w:rsid w:val="00D215CD"/>
    <w:rsid w:val="00D21C4C"/>
    <w:rsid w:val="00D22254"/>
    <w:rsid w:val="00D241A2"/>
    <w:rsid w:val="00D24884"/>
    <w:rsid w:val="00D24FA7"/>
    <w:rsid w:val="00D26F28"/>
    <w:rsid w:val="00D27460"/>
    <w:rsid w:val="00D2796C"/>
    <w:rsid w:val="00D319B3"/>
    <w:rsid w:val="00D37B8D"/>
    <w:rsid w:val="00D37BB8"/>
    <w:rsid w:val="00D424FC"/>
    <w:rsid w:val="00D450A0"/>
    <w:rsid w:val="00D454B2"/>
    <w:rsid w:val="00D51E3E"/>
    <w:rsid w:val="00D525FB"/>
    <w:rsid w:val="00D53DC5"/>
    <w:rsid w:val="00D54702"/>
    <w:rsid w:val="00D55875"/>
    <w:rsid w:val="00D62E11"/>
    <w:rsid w:val="00D637E7"/>
    <w:rsid w:val="00D640C3"/>
    <w:rsid w:val="00D66BF2"/>
    <w:rsid w:val="00D6707D"/>
    <w:rsid w:val="00D7164C"/>
    <w:rsid w:val="00D734C1"/>
    <w:rsid w:val="00D7424D"/>
    <w:rsid w:val="00D80216"/>
    <w:rsid w:val="00D8023C"/>
    <w:rsid w:val="00D82AD6"/>
    <w:rsid w:val="00D83DEC"/>
    <w:rsid w:val="00D85E25"/>
    <w:rsid w:val="00D87D65"/>
    <w:rsid w:val="00D90EEC"/>
    <w:rsid w:val="00D90F5C"/>
    <w:rsid w:val="00D90F7F"/>
    <w:rsid w:val="00D957ED"/>
    <w:rsid w:val="00D9587D"/>
    <w:rsid w:val="00D9708D"/>
    <w:rsid w:val="00DA2312"/>
    <w:rsid w:val="00DA2AFA"/>
    <w:rsid w:val="00DA305C"/>
    <w:rsid w:val="00DA3BB2"/>
    <w:rsid w:val="00DA4C8B"/>
    <w:rsid w:val="00DA5FD5"/>
    <w:rsid w:val="00DA615E"/>
    <w:rsid w:val="00DA69CC"/>
    <w:rsid w:val="00DA7195"/>
    <w:rsid w:val="00DB258D"/>
    <w:rsid w:val="00DB34A9"/>
    <w:rsid w:val="00DB36C0"/>
    <w:rsid w:val="00DB414A"/>
    <w:rsid w:val="00DB65A3"/>
    <w:rsid w:val="00DB662C"/>
    <w:rsid w:val="00DB7963"/>
    <w:rsid w:val="00DC050D"/>
    <w:rsid w:val="00DC465D"/>
    <w:rsid w:val="00DC6CFD"/>
    <w:rsid w:val="00DC77CB"/>
    <w:rsid w:val="00DD0D91"/>
    <w:rsid w:val="00DD47F3"/>
    <w:rsid w:val="00DD6AA5"/>
    <w:rsid w:val="00DE0994"/>
    <w:rsid w:val="00DE1851"/>
    <w:rsid w:val="00DE1953"/>
    <w:rsid w:val="00DE2FC9"/>
    <w:rsid w:val="00DE6BC5"/>
    <w:rsid w:val="00DF0C08"/>
    <w:rsid w:val="00DF10E6"/>
    <w:rsid w:val="00E00416"/>
    <w:rsid w:val="00E00668"/>
    <w:rsid w:val="00E06A47"/>
    <w:rsid w:val="00E124E7"/>
    <w:rsid w:val="00E1270F"/>
    <w:rsid w:val="00E13F95"/>
    <w:rsid w:val="00E20748"/>
    <w:rsid w:val="00E23F70"/>
    <w:rsid w:val="00E264C4"/>
    <w:rsid w:val="00E30464"/>
    <w:rsid w:val="00E30BD3"/>
    <w:rsid w:val="00E31BF1"/>
    <w:rsid w:val="00E328E9"/>
    <w:rsid w:val="00E32EB9"/>
    <w:rsid w:val="00E33335"/>
    <w:rsid w:val="00E34049"/>
    <w:rsid w:val="00E363A3"/>
    <w:rsid w:val="00E402D2"/>
    <w:rsid w:val="00E44C4C"/>
    <w:rsid w:val="00E44D44"/>
    <w:rsid w:val="00E54EAE"/>
    <w:rsid w:val="00E56206"/>
    <w:rsid w:val="00E564CE"/>
    <w:rsid w:val="00E567A7"/>
    <w:rsid w:val="00E57650"/>
    <w:rsid w:val="00E61488"/>
    <w:rsid w:val="00E626E1"/>
    <w:rsid w:val="00E637A0"/>
    <w:rsid w:val="00E64220"/>
    <w:rsid w:val="00E67CD7"/>
    <w:rsid w:val="00E732F0"/>
    <w:rsid w:val="00E734D6"/>
    <w:rsid w:val="00E742C4"/>
    <w:rsid w:val="00E76CC4"/>
    <w:rsid w:val="00E81F9B"/>
    <w:rsid w:val="00E8234B"/>
    <w:rsid w:val="00E860A9"/>
    <w:rsid w:val="00E913E9"/>
    <w:rsid w:val="00E91BE8"/>
    <w:rsid w:val="00E92E7E"/>
    <w:rsid w:val="00E9593A"/>
    <w:rsid w:val="00EA30AD"/>
    <w:rsid w:val="00EA4B77"/>
    <w:rsid w:val="00EA5B42"/>
    <w:rsid w:val="00EA6A14"/>
    <w:rsid w:val="00EA6EA7"/>
    <w:rsid w:val="00EA73A6"/>
    <w:rsid w:val="00EB0351"/>
    <w:rsid w:val="00EB1593"/>
    <w:rsid w:val="00EB18E7"/>
    <w:rsid w:val="00EB3EFB"/>
    <w:rsid w:val="00EB5D34"/>
    <w:rsid w:val="00EB60CC"/>
    <w:rsid w:val="00EB6E20"/>
    <w:rsid w:val="00EB738D"/>
    <w:rsid w:val="00EB7D16"/>
    <w:rsid w:val="00EC0648"/>
    <w:rsid w:val="00EC3CB8"/>
    <w:rsid w:val="00EC4E4A"/>
    <w:rsid w:val="00EC6A91"/>
    <w:rsid w:val="00ED2CE0"/>
    <w:rsid w:val="00ED4CD3"/>
    <w:rsid w:val="00ED7105"/>
    <w:rsid w:val="00ED7487"/>
    <w:rsid w:val="00EE4156"/>
    <w:rsid w:val="00EE6028"/>
    <w:rsid w:val="00EE7A1C"/>
    <w:rsid w:val="00EF120E"/>
    <w:rsid w:val="00F00DF8"/>
    <w:rsid w:val="00F0185B"/>
    <w:rsid w:val="00F01FCF"/>
    <w:rsid w:val="00F06A9D"/>
    <w:rsid w:val="00F11B8D"/>
    <w:rsid w:val="00F11F66"/>
    <w:rsid w:val="00F14DDE"/>
    <w:rsid w:val="00F157F5"/>
    <w:rsid w:val="00F15E9E"/>
    <w:rsid w:val="00F16360"/>
    <w:rsid w:val="00F16ECD"/>
    <w:rsid w:val="00F16F5F"/>
    <w:rsid w:val="00F233E5"/>
    <w:rsid w:val="00F266C1"/>
    <w:rsid w:val="00F31797"/>
    <w:rsid w:val="00F31E08"/>
    <w:rsid w:val="00F31F00"/>
    <w:rsid w:val="00F3431D"/>
    <w:rsid w:val="00F3496B"/>
    <w:rsid w:val="00F35E8A"/>
    <w:rsid w:val="00F36455"/>
    <w:rsid w:val="00F3669F"/>
    <w:rsid w:val="00F43AAA"/>
    <w:rsid w:val="00F444FA"/>
    <w:rsid w:val="00F44B6C"/>
    <w:rsid w:val="00F46668"/>
    <w:rsid w:val="00F46C77"/>
    <w:rsid w:val="00F5087D"/>
    <w:rsid w:val="00F51ACE"/>
    <w:rsid w:val="00F526C3"/>
    <w:rsid w:val="00F537C3"/>
    <w:rsid w:val="00F53C4A"/>
    <w:rsid w:val="00F60D90"/>
    <w:rsid w:val="00F61F14"/>
    <w:rsid w:val="00F64A63"/>
    <w:rsid w:val="00F65CE5"/>
    <w:rsid w:val="00F67C0F"/>
    <w:rsid w:val="00F736F7"/>
    <w:rsid w:val="00F75533"/>
    <w:rsid w:val="00F764B1"/>
    <w:rsid w:val="00F76BF1"/>
    <w:rsid w:val="00F77E79"/>
    <w:rsid w:val="00F8059D"/>
    <w:rsid w:val="00F80DBF"/>
    <w:rsid w:val="00F83B18"/>
    <w:rsid w:val="00F85778"/>
    <w:rsid w:val="00F90091"/>
    <w:rsid w:val="00F90142"/>
    <w:rsid w:val="00F923E6"/>
    <w:rsid w:val="00F93B65"/>
    <w:rsid w:val="00F95092"/>
    <w:rsid w:val="00F97B3A"/>
    <w:rsid w:val="00FA1896"/>
    <w:rsid w:val="00FA1B36"/>
    <w:rsid w:val="00FA322D"/>
    <w:rsid w:val="00FA32A2"/>
    <w:rsid w:val="00FA6FFB"/>
    <w:rsid w:val="00FA7033"/>
    <w:rsid w:val="00FB1F91"/>
    <w:rsid w:val="00FB2CB6"/>
    <w:rsid w:val="00FB36BC"/>
    <w:rsid w:val="00FB429A"/>
    <w:rsid w:val="00FB5338"/>
    <w:rsid w:val="00FB578A"/>
    <w:rsid w:val="00FC1675"/>
    <w:rsid w:val="00FC402C"/>
    <w:rsid w:val="00FC581C"/>
    <w:rsid w:val="00FC5DA0"/>
    <w:rsid w:val="00FC64CD"/>
    <w:rsid w:val="00FC7B78"/>
    <w:rsid w:val="00FD304E"/>
    <w:rsid w:val="00FE0D88"/>
    <w:rsid w:val="00FE6ABC"/>
    <w:rsid w:val="00FF002B"/>
    <w:rsid w:val="00FF0F7E"/>
    <w:rsid w:val="00FF38BB"/>
    <w:rsid w:val="00FF48DB"/>
    <w:rsid w:val="00FF4A5F"/>
    <w:rsid w:val="00FF69EE"/>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F308F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uiPriority="22"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FF0F7E"/>
    <w:pPr>
      <w:spacing w:after="0"/>
      <w:ind w:left="-284" w:right="-851"/>
    </w:pPr>
    <w:rPr>
      <w:rFonts w:ascii="Bliss Pro Regular" w:hAnsi="Bliss Pro Regular" w:cs="Arial"/>
      <w:noProof/>
      <w:color w:val="E21951"/>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FF0F7E"/>
    <w:pPr>
      <w:ind w:left="-284"/>
    </w:pPr>
    <w:rPr>
      <w:rFonts w:ascii="Bliss Pro Regular" w:hAnsi="Bliss Pro Regular"/>
      <w:color w:val="E21951"/>
      <w:sz w:val="60"/>
      <w:szCs w:val="52"/>
    </w:rPr>
  </w:style>
  <w:style w:type="character" w:customStyle="1" w:styleId="QualificationtypeChar">
    <w:name w:val="Qualification type Char"/>
    <w:basedOn w:val="DefaultParagraphFont"/>
    <w:link w:val="Qualificationtype"/>
    <w:locked/>
    <w:rsid w:val="00FF0F7E"/>
    <w:rPr>
      <w:rFonts w:ascii="Bliss Pro Regular" w:hAnsi="Bliss Pro Regular" w:cs="Arial"/>
      <w:noProof/>
      <w:color w:val="E21951"/>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FF0F7E"/>
    <w:rPr>
      <w:rFonts w:ascii="Bliss Pro Regular" w:hAnsi="Bliss Pro Regular" w:cs="Times New Roman"/>
      <w:color w:val="E21951"/>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FF0F7E"/>
    <w:pPr>
      <w:pBdr>
        <w:top w:val="single" w:sz="4" w:space="8" w:color="E21951"/>
        <w:bottom w:val="single" w:sz="4" w:space="8" w:color="E21951"/>
      </w:pBdr>
    </w:pPr>
    <w:rPr>
      <w:rFonts w:cs="Arial"/>
      <w:color w:val="E21951"/>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FF0F7E"/>
    <w:pPr>
      <w:spacing w:after="0" w:line="240" w:lineRule="auto"/>
      <w:outlineLvl w:val="1"/>
    </w:pPr>
    <w:rPr>
      <w:rFonts w:ascii="Arial" w:hAnsi="Arial" w:cs="Arial"/>
      <w:bCs/>
      <w:color w:val="E21951"/>
      <w:sz w:val="28"/>
      <w:szCs w:val="28"/>
    </w:rPr>
  </w:style>
  <w:style w:type="character" w:customStyle="1" w:styleId="SectionHeadChar">
    <w:name w:val="Section Head Char"/>
    <w:basedOn w:val="DefaultParagraphFont"/>
    <w:link w:val="SectionHead"/>
    <w:locked/>
    <w:rsid w:val="00FF0F7E"/>
    <w:rPr>
      <w:rFonts w:ascii="Arial" w:hAnsi="Arial" w:cs="Arial"/>
      <w:bCs/>
      <w:color w:val="E21951"/>
      <w:sz w:val="36"/>
      <w:szCs w:val="32"/>
      <w:lang w:eastAsia="en-US"/>
    </w:rPr>
  </w:style>
  <w:style w:type="paragraph" w:customStyle="1" w:styleId="BHead">
    <w:name w:val="B Head"/>
    <w:basedOn w:val="Normal"/>
    <w:link w:val="BHeadChar"/>
    <w:qFormat/>
    <w:rsid w:val="00FF0F7E"/>
    <w:pPr>
      <w:spacing w:after="0" w:line="240" w:lineRule="auto"/>
      <w:outlineLvl w:val="2"/>
    </w:pPr>
    <w:rPr>
      <w:rFonts w:ascii="Arial" w:hAnsi="Arial" w:cs="Arial"/>
      <w:bCs/>
      <w:color w:val="E21951"/>
      <w:sz w:val="24"/>
    </w:rPr>
  </w:style>
  <w:style w:type="character" w:customStyle="1" w:styleId="AHeadChar">
    <w:name w:val="A Head Char"/>
    <w:basedOn w:val="DefaultParagraphFont"/>
    <w:link w:val="AHead"/>
    <w:locked/>
    <w:rsid w:val="00FF0F7E"/>
    <w:rPr>
      <w:rFonts w:ascii="Arial" w:hAnsi="Arial" w:cs="Arial"/>
      <w:bCs/>
      <w:color w:val="E21951"/>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FF0F7E"/>
    <w:rPr>
      <w:rFonts w:ascii="Arial" w:hAnsi="Arial" w:cs="Arial"/>
      <w:bCs/>
      <w:color w:val="E21951"/>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BD1531"/>
    <w:pPr>
      <w:pBdr>
        <w:top w:val="single" w:sz="4" w:space="10" w:color="F4A1B8"/>
        <w:left w:val="single" w:sz="4" w:space="10" w:color="F4A1B8"/>
        <w:bottom w:val="single" w:sz="4" w:space="10" w:color="F4A1B8"/>
        <w:right w:val="single" w:sz="4" w:space="10" w:color="F4A1B8"/>
      </w:pBdr>
      <w:shd w:val="clear" w:color="auto" w:fill="F4A1B8"/>
      <w:ind w:left="284" w:right="851"/>
    </w:pPr>
  </w:style>
  <w:style w:type="character" w:styleId="Strong">
    <w:name w:val="Strong"/>
    <w:aliases w:val="Character style: bold"/>
    <w:basedOn w:val="DefaultParagraphFont"/>
    <w:uiPriority w:val="22"/>
    <w:qFormat/>
    <w:rsid w:val="00C3746F"/>
    <w:rPr>
      <w:rFonts w:cs="Times New Roman"/>
      <w:b/>
      <w:bCs/>
    </w:rPr>
  </w:style>
  <w:style w:type="paragraph" w:customStyle="1" w:styleId="BoxHead">
    <w:name w:val="Box Head"/>
    <w:basedOn w:val="Boxtext"/>
    <w:link w:val="BoxHeadChar"/>
    <w:qFormat/>
    <w:rsid w:val="00FF0F7E"/>
    <w:rPr>
      <w:b/>
      <w:noProof/>
      <w:u w:val="single"/>
    </w:rPr>
  </w:style>
  <w:style w:type="character" w:customStyle="1" w:styleId="BoxtextChar">
    <w:name w:val="Box text Char"/>
    <w:basedOn w:val="BodyChar"/>
    <w:link w:val="Boxtext"/>
    <w:locked/>
    <w:rsid w:val="00BD1531"/>
    <w:rPr>
      <w:rFonts w:ascii="Arial" w:hAnsi="Arial" w:cs="Arial"/>
      <w:sz w:val="22"/>
      <w:szCs w:val="22"/>
      <w:shd w:val="clear" w:color="auto" w:fill="F4A1B8"/>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FF0F7E"/>
    <w:rPr>
      <w:rFonts w:ascii="Arial" w:hAnsi="Arial" w:cs="Arial"/>
      <w:b/>
      <w:noProof/>
      <w:sz w:val="22"/>
      <w:szCs w:val="22"/>
      <w:u w:val="single"/>
      <w:shd w:val="clear" w:color="auto" w:fill="F2DBDB" w:themeFill="accent2"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FF0F7E"/>
    <w:pPr>
      <w:numPr>
        <w:numId w:val="1"/>
      </w:numPr>
    </w:pPr>
  </w:style>
  <w:style w:type="paragraph" w:customStyle="1" w:styleId="Sub-bullet">
    <w:name w:val="Sub-bullet"/>
    <w:basedOn w:val="Body"/>
    <w:link w:val="Sub-bulletChar"/>
    <w:qFormat/>
    <w:rsid w:val="00FF0F7E"/>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274A28"/>
    <w:rPr>
      <w:color w:val="4A4A4A"/>
      <w:u w:val="single"/>
    </w:rPr>
  </w:style>
  <w:style w:type="character" w:customStyle="1" w:styleId="WeblinkChar0">
    <w:name w:val="Weblink Char"/>
    <w:basedOn w:val="BodyChar"/>
    <w:link w:val="Weblink0"/>
    <w:locked/>
    <w:rsid w:val="00274A28"/>
    <w:rPr>
      <w:rFonts w:ascii="Arial" w:hAnsi="Arial" w:cs="Arial"/>
      <w:color w:val="4A4A4A"/>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character" w:customStyle="1" w:styleId="Style1">
    <w:name w:val="Style1"/>
    <w:basedOn w:val="Hyperlink"/>
    <w:uiPriority w:val="1"/>
    <w:rsid w:val="00C67309"/>
    <w:rPr>
      <w:rFonts w:cs="Times New Roman"/>
      <w:color w:val="4BACC6" w:themeColor="accent5"/>
      <w:sz w:val="22"/>
      <w:szCs w:val="22"/>
      <w:u w:val="dotted"/>
    </w:rPr>
  </w:style>
  <w:style w:type="character" w:customStyle="1" w:styleId="Style2">
    <w:name w:val="Style2"/>
    <w:basedOn w:val="Style1"/>
    <w:uiPriority w:val="1"/>
    <w:rsid w:val="00994C80"/>
    <w:rPr>
      <w:rFonts w:cs="Times New Roman"/>
      <w:color w:val="4BACC6" w:themeColor="accent5"/>
      <w:sz w:val="22"/>
      <w:szCs w:val="22"/>
      <w:u w:val="dotted"/>
    </w:rPr>
  </w:style>
  <w:style w:type="paragraph" w:customStyle="1" w:styleId="Maincontentbodytext">
    <w:name w:val="Main content: body text"/>
    <w:basedOn w:val="Normal"/>
    <w:rsid w:val="00B3706A"/>
    <w:rPr>
      <w:rFonts w:asciiTheme="minorHAnsi" w:eastAsiaTheme="minorHAnsi" w:hAnsiTheme="minorHAnsi" w:cstheme="minorBidi"/>
    </w:rPr>
  </w:style>
  <w:style w:type="paragraph" w:customStyle="1" w:styleId="Tabletextblack">
    <w:name w:val="Table text: black"/>
    <w:basedOn w:val="Normal"/>
    <w:rsid w:val="00B3706A"/>
    <w:rPr>
      <w:rFonts w:asciiTheme="minorHAnsi" w:eastAsiaTheme="minorHAnsi" w:hAnsiTheme="minorHAnsi" w:cstheme="minorBidi"/>
    </w:rPr>
  </w:style>
  <w:style w:type="character" w:customStyle="1" w:styleId="Internalhyperlink">
    <w:name w:val="Internal_hyperlink"/>
    <w:basedOn w:val="Style2"/>
    <w:uiPriority w:val="1"/>
    <w:rsid w:val="000F0840"/>
    <w:rPr>
      <w:rFonts w:cs="Times New Roman"/>
      <w:color w:val="4BACC6" w:themeColor="accent5"/>
      <w:sz w:val="22"/>
      <w:szCs w:val="22"/>
      <w:u w:val="dotted"/>
    </w:rPr>
  </w:style>
  <w:style w:type="character" w:customStyle="1" w:styleId="CAIELink">
    <w:name w:val="CAIE Link"/>
    <w:basedOn w:val="Strong"/>
    <w:uiPriority w:val="1"/>
    <w:rsid w:val="00E30464"/>
    <w:rPr>
      <w:rFonts w:ascii="Arial" w:hAnsi="Arial" w:cs="Times New Roman" w:hint="default"/>
      <w:b/>
      <w:bCs/>
      <w:sz w:val="20"/>
    </w:rPr>
  </w:style>
  <w:style w:type="character" w:styleId="PlaceholderText">
    <w:name w:val="Placeholder Text"/>
    <w:basedOn w:val="DefaultParagraphFont"/>
    <w:uiPriority w:val="99"/>
    <w:semiHidden/>
    <w:locked/>
    <w:rsid w:val="00E57650"/>
    <w:rPr>
      <w:color w:val="666666"/>
    </w:rPr>
  </w:style>
  <w:style w:type="paragraph" w:styleId="NormalWeb">
    <w:name w:val="Normal (Web)"/>
    <w:basedOn w:val="Normal"/>
    <w:uiPriority w:val="99"/>
    <w:semiHidden/>
    <w:unhideWhenUsed/>
    <w:locked/>
    <w:rsid w:val="00E402D2"/>
    <w:pPr>
      <w:spacing w:before="100" w:beforeAutospacing="1" w:after="100" w:afterAutospacing="1" w:line="240" w:lineRule="auto"/>
    </w:pPr>
    <w:rPr>
      <w:rFonts w:ascii="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info@cambridgeinternational.org"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url.avanan.click/v2/r02/___http://www.cambridgeinternational.org___.YXAxZTpjYW1icmlkZ2Vvcmc6YTpvOmM0ZGM4MzdkZjhlMTc2NWYzY2M1MDgzOGVhMGIyNmRkOjc6NDI0MDpkYzRkM2U5ZmY0YTMyYmMzMDA5YTAyYTMyYjM2OWNkNWVlM2EwMWJjODY0ZjY5MGQ0NTRjMWFmYTQ0ZmJhYWVmOnA6VDpG" TargetMode="Externa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7VPTP7ZE6X33-1933993375-2385</_dlc_DocId>
    <_dlc_DocIdUrl xmlns="9ad1216b-cdc1-40e2-a0c2-94597fd44697">
      <Url>https://cambridgeorg.sharepoint.com/sites/cie/education/pd/Curriculum_Support/_layouts/15/DocIdRedir.aspx?ID=7VPTP7ZE6X33-1933993375-2385</Url>
      <Description>7VPTP7ZE6X33-1933993375-2385</Description>
    </_dlc_DocIdUrl>
    <lcf76f155ced4ddcb4097134ff3c332f xmlns="3fcf4a81-aca0-43b6-bff7-87efdc296efa">
      <Terms xmlns="http://schemas.microsoft.com/office/infopath/2007/PartnerControls"/>
    </lcf76f155ced4ddcb4097134ff3c332f>
    <TaxCatchAll xmlns="7424b78e-8606-4fd1-9a19-b6b90bbc0a1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17" ma:contentTypeDescription="Create a new document." ma:contentTypeScope="" ma:versionID="022f5e1d981b14d7005f3600e8ff7e4f">
  <xsd:schema xmlns:xsd="http://www.w3.org/2001/XMLSchema" xmlns:xs="http://www.w3.org/2001/XMLSchema" xmlns:p="http://schemas.microsoft.com/office/2006/metadata/properties" xmlns:ns2="9ad1216b-cdc1-40e2-a0c2-94597fd44697" xmlns:ns3="3fcf4a81-aca0-43b6-bff7-87efdc296efa" xmlns:ns4="7424b78e-8606-4fd1-9a19-b6b90bbc0a1b" targetNamespace="http://schemas.microsoft.com/office/2006/metadata/properties" ma:root="true" ma:fieldsID="f273b407d20b6eb33550fabe3d54ad2e" ns2:_="" ns3:_="" ns4:_="">
    <xsd:import namespace="9ad1216b-cdc1-40e2-a0c2-94597fd44697"/>
    <xsd:import namespace="3fcf4a81-aca0-43b6-bff7-87efdc296efa"/>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2:SharedWithUsers" minOccurs="0"/>
                <xsd:element ref="ns2:SharedWithDetails" minOccurs="0"/>
                <xsd:element ref="ns3:MediaServiceGenerationTime" minOccurs="0"/>
                <xsd:element ref="ns3:MediaServiceEventHashCode" minOccurs="0"/>
                <xsd:element ref="ns3:MediaServiceSearchPropertie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50B2EE-6B89-4BB2-8C83-72907AA5BDE7}">
  <ds:schemaRefs>
    <ds:schemaRef ds:uri="http://schemas.openxmlformats.org/officeDocument/2006/bibliography"/>
  </ds:schemaRefs>
</ds:datastoreItem>
</file>

<file path=customXml/itemProps2.xml><?xml version="1.0" encoding="utf-8"?>
<ds:datastoreItem xmlns:ds="http://schemas.openxmlformats.org/officeDocument/2006/customXml" ds:itemID="{C378AC29-C65A-48AC-960B-01D0CB6C89CB}">
  <ds:schemaRefs>
    <ds:schemaRef ds:uri="http://schemas.microsoft.com/office/2006/metadata/properties"/>
    <ds:schemaRef ds:uri="http://schemas.microsoft.com/office/infopath/2007/PartnerControls"/>
    <ds:schemaRef ds:uri="9ad1216b-cdc1-40e2-a0c2-94597fd44697"/>
    <ds:schemaRef ds:uri="3fcf4a81-aca0-43b6-bff7-87efdc296efa"/>
    <ds:schemaRef ds:uri="7424b78e-8606-4fd1-9a19-b6b90bbc0a1b"/>
  </ds:schemaRefs>
</ds:datastoreItem>
</file>

<file path=customXml/itemProps3.xml><?xml version="1.0" encoding="utf-8"?>
<ds:datastoreItem xmlns:ds="http://schemas.openxmlformats.org/officeDocument/2006/customXml" ds:itemID="{988753CE-B931-4578-AEF6-B61F508449E8}">
  <ds:schemaRefs>
    <ds:schemaRef ds:uri="http://schemas.microsoft.com/sharepoint/v3/contenttype/forms"/>
  </ds:schemaRefs>
</ds:datastoreItem>
</file>

<file path=customXml/itemProps4.xml><?xml version="1.0" encoding="utf-8"?>
<ds:datastoreItem xmlns:ds="http://schemas.openxmlformats.org/officeDocument/2006/customXml" ds:itemID="{BDAF5171-C757-4FF5-AFE2-A9005AC60190}">
  <ds:schemaRefs>
    <ds:schemaRef ds:uri="http://schemas.microsoft.com/sharepoint/events"/>
  </ds:schemaRefs>
</ds:datastoreItem>
</file>

<file path=customXml/itemProps5.xml><?xml version="1.0" encoding="utf-8"?>
<ds:datastoreItem xmlns:ds="http://schemas.openxmlformats.org/officeDocument/2006/customXml" ds:itemID="{A2B7FC30-1A98-48E9-A55E-5EE5285E6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4586</Words>
  <Characters>28940</Characters>
  <Application>Microsoft Office Word</Application>
  <DocSecurity>0</DocSecurity>
  <Lines>241</Lines>
  <Paragraphs>66</Paragraphs>
  <ScaleCrop>false</ScaleCrop>
  <HeadingPairs>
    <vt:vector size="2" baseType="variant">
      <vt:variant>
        <vt:lpstr>Title</vt:lpstr>
      </vt:variant>
      <vt:variant>
        <vt:i4>1</vt:i4>
      </vt:variant>
    </vt:vector>
  </HeadingPairs>
  <TitlesOfParts>
    <vt:vector size="1" baseType="lpstr">
      <vt:lpstr>Cambridge International AS &amp; A Level</vt:lpstr>
    </vt:vector>
  </TitlesOfParts>
  <Company/>
  <LinksUpToDate>false</LinksUpToDate>
  <CharactersWithSpaces>33460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International AS &amp; A Level</dc:title>
  <cp:lastModifiedBy/>
  <cp:revision>1</cp:revision>
  <dcterms:created xsi:type="dcterms:W3CDTF">2023-01-23T15:26:00Z</dcterms:created>
  <dcterms:modified xsi:type="dcterms:W3CDTF">2025-08-05T09:32:00Z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MediaServiceImageTags">
    <vt:lpwstr/>
  </property>
  <property fmtid="{D5CDD505-2E9C-101B-9397-08002B2CF9AE}" pid="4" name="_dlc_DocIdItemGuid">
    <vt:lpwstr>9db92977-0699-45eb-97b5-1bd5d4d85220</vt:lpwstr>
  </property>
</Properties>
</file>