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6E30A" w14:textId="77777777" w:rsidR="00482D72" w:rsidRPr="00A91B73" w:rsidRDefault="00000000"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60288" behindDoc="1" locked="0" layoutInCell="1" allowOverlap="1" wp14:anchorId="2B86E6E1" wp14:editId="2B86E6E2">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609366543"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B86E30B" w14:textId="77777777" w:rsidR="00DB36C0" w:rsidRPr="00D11A70" w:rsidRDefault="00DB36C0" w:rsidP="00147BB2">
      <w:pPr>
        <w:pStyle w:val="SupportType"/>
        <w:ind w:left="0"/>
        <w:rPr>
          <w:rFonts w:ascii="Open Sans Light" w:hAnsi="Open Sans Light" w:cs="Open Sans Light"/>
          <w:sz w:val="52"/>
          <w:szCs w:val="52"/>
          <w:highlight w:val="yellow"/>
        </w:rPr>
      </w:pPr>
    </w:p>
    <w:p w14:paraId="2B86E30C" w14:textId="77777777" w:rsidR="00F11F66" w:rsidRPr="00D11A70" w:rsidRDefault="00F11F66" w:rsidP="00147BB2">
      <w:pPr>
        <w:pStyle w:val="SupportType"/>
        <w:ind w:left="0"/>
        <w:rPr>
          <w:rFonts w:ascii="Open Sans Light" w:hAnsi="Open Sans Light" w:cs="Open Sans Light"/>
          <w:sz w:val="52"/>
          <w:szCs w:val="52"/>
          <w:highlight w:val="yellow"/>
        </w:rPr>
      </w:pPr>
    </w:p>
    <w:p w14:paraId="2B86E30D" w14:textId="77777777" w:rsidR="00CA73F7" w:rsidRPr="00BD1531" w:rsidRDefault="00000000"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2B86E30E" w14:textId="1063552D" w:rsidR="00372B6D" w:rsidRPr="00A91B73" w:rsidRDefault="00474D7F" w:rsidP="00C0413B">
      <w:pPr>
        <w:pStyle w:val="SupportType"/>
        <w:ind w:left="0"/>
        <w:rPr>
          <w:rFonts w:ascii="Bliss Pro Light" w:hAnsi="Bliss Pro Light"/>
          <w:sz w:val="48"/>
          <w:szCs w:val="52"/>
          <w:lang w:eastAsia="zh-CN"/>
        </w:rPr>
      </w:pPr>
      <w:r>
        <w:rPr>
          <w:rFonts w:ascii="Bliss Pro Light" w:hAnsi="Bliss Pro Light"/>
          <w:sz w:val="48"/>
          <w:szCs w:val="52"/>
          <w:lang w:eastAsia="zh-CN"/>
        </w:rPr>
        <w:t>Complex Numbers</w:t>
      </w:r>
    </w:p>
    <w:p w14:paraId="2B86E30F" w14:textId="77777777" w:rsidR="00B62AE1" w:rsidRPr="00BD1531" w:rsidRDefault="00000000"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2B86E310" w14:textId="77777777" w:rsidR="00B62AE1" w:rsidRPr="00BD1531" w:rsidRDefault="00000000" w:rsidP="00BD1531">
      <w:pPr>
        <w:pStyle w:val="Subjecttitle"/>
        <w:ind w:left="0"/>
        <w:rPr>
          <w:sz w:val="52"/>
        </w:rPr>
      </w:pPr>
      <w:r>
        <w:rPr>
          <w:sz w:val="52"/>
        </w:rPr>
        <w:t>Mathematics 9709</w:t>
      </w:r>
    </w:p>
    <w:p w14:paraId="2B86E311" w14:textId="77777777" w:rsidR="00B62AE1" w:rsidRPr="00A91B73" w:rsidRDefault="00B62AE1" w:rsidP="00147BB2">
      <w:pPr>
        <w:spacing w:after="0"/>
        <w:rPr>
          <w:rFonts w:ascii="Bliss Pro Regular" w:hAnsi="Bliss Pro Regular" w:cs="Open Sans Light"/>
        </w:rPr>
      </w:pPr>
    </w:p>
    <w:p w14:paraId="2B86E312" w14:textId="77777777" w:rsidR="006C299A" w:rsidRPr="00A91B73" w:rsidRDefault="006C299A" w:rsidP="00C0413B">
      <w:pPr>
        <w:pStyle w:val="Forexaminationfrom"/>
        <w:ind w:left="0"/>
        <w:rPr>
          <w:sz w:val="22"/>
          <w:szCs w:val="22"/>
        </w:rPr>
      </w:pPr>
    </w:p>
    <w:p w14:paraId="2B86E313" w14:textId="77777777" w:rsidR="00A84B43" w:rsidRPr="00A91B73" w:rsidRDefault="00A84B43" w:rsidP="008071E2"/>
    <w:p w14:paraId="2B86E314" w14:textId="77777777" w:rsidR="00482D72" w:rsidRPr="00A91B73" w:rsidRDefault="00482D72" w:rsidP="008071E2"/>
    <w:p w14:paraId="2B86E315" w14:textId="77777777" w:rsidR="00DB36C0" w:rsidRPr="00A91B73" w:rsidRDefault="00DB36C0" w:rsidP="008071E2"/>
    <w:p w14:paraId="2B86E316" w14:textId="77777777" w:rsidR="00DB36C0" w:rsidRPr="00A91B73" w:rsidRDefault="00DB36C0" w:rsidP="008071E2"/>
    <w:p w14:paraId="2B86E317" w14:textId="77777777" w:rsidR="00DB36C0" w:rsidRPr="00A91B73" w:rsidRDefault="00DB36C0" w:rsidP="008071E2"/>
    <w:p w14:paraId="2B86E318" w14:textId="77777777" w:rsidR="00DB36C0" w:rsidRDefault="00DB36C0" w:rsidP="008071E2">
      <w:pPr>
        <w:rPr>
          <w:rFonts w:ascii="Merriweather" w:hAnsi="Merriweather"/>
          <w:noProof/>
          <w:lang w:eastAsia="en-GB"/>
        </w:rPr>
      </w:pPr>
    </w:p>
    <w:p w14:paraId="2B86E319" w14:textId="77777777" w:rsidR="00A91B73" w:rsidRDefault="00000000" w:rsidP="008071E2">
      <w:pPr>
        <w:rPr>
          <w:rFonts w:ascii="Merriweather" w:hAnsi="Merriweather"/>
          <w:noProof/>
          <w:lang w:eastAsia="en-GB"/>
        </w:rPr>
      </w:pPr>
      <w:r w:rsidRPr="00A91B73">
        <w:rPr>
          <w:noProof/>
          <w:lang w:eastAsia="en-GB"/>
        </w:rPr>
        <w:drawing>
          <wp:anchor distT="0" distB="0" distL="114300" distR="114300" simplePos="0" relativeHeight="251659264" behindDoc="1" locked="0" layoutInCell="1" allowOverlap="1" wp14:anchorId="2B86E6E3" wp14:editId="2B86E6E4">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0727"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6E31A" w14:textId="77777777" w:rsidR="00A91B73" w:rsidRDefault="00A91B73" w:rsidP="008071E2">
      <w:pPr>
        <w:rPr>
          <w:rFonts w:ascii="Merriweather" w:hAnsi="Merriweather"/>
          <w:noProof/>
          <w:lang w:eastAsia="en-GB"/>
        </w:rPr>
      </w:pPr>
    </w:p>
    <w:p w14:paraId="2B86E31B" w14:textId="77777777" w:rsidR="00A91B73" w:rsidRDefault="00A91B73" w:rsidP="008071E2">
      <w:pPr>
        <w:rPr>
          <w:rFonts w:ascii="Merriweather" w:hAnsi="Merriweather"/>
          <w:noProof/>
          <w:lang w:eastAsia="en-GB"/>
        </w:rPr>
      </w:pPr>
    </w:p>
    <w:p w14:paraId="2B86E31C" w14:textId="77777777" w:rsidR="00A91B73" w:rsidRDefault="00A91B73" w:rsidP="008071E2">
      <w:pPr>
        <w:rPr>
          <w:rFonts w:ascii="Merriweather" w:hAnsi="Merriweather"/>
          <w:noProof/>
          <w:lang w:eastAsia="en-GB"/>
        </w:rPr>
      </w:pPr>
    </w:p>
    <w:p w14:paraId="2B86E31D" w14:textId="77777777" w:rsidR="00A91B73" w:rsidRDefault="00A91B73" w:rsidP="008071E2">
      <w:pPr>
        <w:rPr>
          <w:rFonts w:ascii="Merriweather" w:hAnsi="Merriweather"/>
          <w:noProof/>
          <w:lang w:eastAsia="en-GB"/>
        </w:rPr>
      </w:pPr>
    </w:p>
    <w:p w14:paraId="2B86E31E" w14:textId="77777777" w:rsidR="00A91B73" w:rsidRPr="00A91B73" w:rsidRDefault="00A91B73" w:rsidP="008071E2">
      <w:pPr>
        <w:rPr>
          <w:rFonts w:ascii="Merriweather" w:hAnsi="Merriweather"/>
          <w:noProof/>
          <w:lang w:eastAsia="en-GB"/>
        </w:rPr>
      </w:pPr>
    </w:p>
    <w:p w14:paraId="2B86E31F" w14:textId="77777777" w:rsidR="00DB36C0" w:rsidRPr="00A91B73" w:rsidRDefault="00DB36C0" w:rsidP="008071E2">
      <w:pPr>
        <w:rPr>
          <w:rFonts w:ascii="Merriweather" w:hAnsi="Merriweather"/>
          <w:noProof/>
          <w:lang w:eastAsia="en-GB"/>
        </w:rPr>
      </w:pPr>
    </w:p>
    <w:p w14:paraId="2B86E320" w14:textId="77777777" w:rsidR="00DB36C0" w:rsidRPr="00A91B73" w:rsidRDefault="00DB36C0" w:rsidP="008071E2">
      <w:pPr>
        <w:rPr>
          <w:rFonts w:ascii="Merriweather" w:hAnsi="Merriweather"/>
          <w:noProof/>
          <w:lang w:eastAsia="en-GB"/>
        </w:rPr>
      </w:pPr>
    </w:p>
    <w:p w14:paraId="2B86E321" w14:textId="77777777" w:rsidR="00545C8D" w:rsidRPr="00CE45DB" w:rsidRDefault="00000000" w:rsidP="008071E2">
      <w:pPr>
        <w:rPr>
          <w:rFonts w:ascii="Times New Roman" w:hAnsi="Times New Roman"/>
        </w:rPr>
      </w:pPr>
      <w:r w:rsidRPr="00CE45DB">
        <w:rPr>
          <w:rFonts w:ascii="Times New Roman" w:hAnsi="Times New Roman"/>
        </w:rPr>
        <w:br w:type="page"/>
      </w:r>
    </w:p>
    <w:p w14:paraId="2B86E322" w14:textId="77777777" w:rsidR="009B0C97" w:rsidRDefault="009B0C97" w:rsidP="009B0C97"/>
    <w:p w14:paraId="2B86E323" w14:textId="77777777" w:rsidR="0097411E" w:rsidRDefault="0097411E" w:rsidP="009B0C97"/>
    <w:p w14:paraId="2B86E324" w14:textId="77777777" w:rsidR="0097411E" w:rsidRDefault="0097411E" w:rsidP="009B0C97"/>
    <w:p w14:paraId="2B86E325" w14:textId="77777777" w:rsidR="0097411E" w:rsidRDefault="0097411E" w:rsidP="009B0C97"/>
    <w:p w14:paraId="2B86E326" w14:textId="77777777" w:rsidR="0097411E" w:rsidRPr="009B0C97" w:rsidRDefault="0097411E" w:rsidP="009B0C97"/>
    <w:p w14:paraId="2B86E327" w14:textId="77777777" w:rsidR="00545C8D" w:rsidRPr="008071E2" w:rsidRDefault="00545C8D" w:rsidP="008071E2"/>
    <w:p w14:paraId="2B86E328" w14:textId="77777777" w:rsidR="008927DA" w:rsidRDefault="008927DA" w:rsidP="008071E2"/>
    <w:p w14:paraId="2B86E329" w14:textId="77777777" w:rsidR="009B0C97" w:rsidRPr="008071E2" w:rsidRDefault="009B0C97" w:rsidP="008071E2"/>
    <w:p w14:paraId="2B86E32A" w14:textId="77777777" w:rsidR="008927DA" w:rsidRPr="008071E2" w:rsidRDefault="008927DA" w:rsidP="008071E2"/>
    <w:p w14:paraId="2B86E32B" w14:textId="77777777" w:rsidR="008927DA" w:rsidRPr="008071E2" w:rsidRDefault="008927DA" w:rsidP="008071E2"/>
    <w:p w14:paraId="2B86E32C" w14:textId="77777777" w:rsidR="008927DA" w:rsidRPr="008071E2" w:rsidRDefault="008927DA" w:rsidP="008071E2"/>
    <w:p w14:paraId="2B86E32D" w14:textId="77777777" w:rsidR="008927DA" w:rsidRPr="008071E2" w:rsidRDefault="008927DA" w:rsidP="008071E2"/>
    <w:p w14:paraId="2B86E32E" w14:textId="77777777" w:rsidR="008927DA" w:rsidRPr="008071E2" w:rsidRDefault="008927DA" w:rsidP="008071E2"/>
    <w:p w14:paraId="2B86E32F" w14:textId="77777777" w:rsidR="008927DA" w:rsidRPr="008071E2" w:rsidRDefault="008927DA" w:rsidP="008071E2"/>
    <w:p w14:paraId="2B86E330" w14:textId="77777777" w:rsidR="008927DA" w:rsidRPr="008071E2" w:rsidRDefault="008927DA" w:rsidP="008071E2"/>
    <w:p w14:paraId="2B86E331" w14:textId="77777777" w:rsidR="008927DA" w:rsidRPr="008071E2" w:rsidRDefault="008927DA" w:rsidP="008071E2"/>
    <w:p w14:paraId="2B86E332" w14:textId="77777777" w:rsidR="008927DA" w:rsidRPr="008071E2" w:rsidRDefault="008927DA" w:rsidP="008071E2"/>
    <w:p w14:paraId="2B86E333" w14:textId="77777777" w:rsidR="0071687C" w:rsidRDefault="0071687C" w:rsidP="008071E2"/>
    <w:p w14:paraId="2B86E334" w14:textId="77777777" w:rsidR="0097411E" w:rsidRDefault="0097411E" w:rsidP="008071E2"/>
    <w:p w14:paraId="2B86E335" w14:textId="77777777" w:rsidR="0097411E" w:rsidRDefault="0097411E" w:rsidP="008071E2"/>
    <w:p w14:paraId="2B86E336" w14:textId="77777777" w:rsidR="0097411E" w:rsidRDefault="0097411E" w:rsidP="008071E2"/>
    <w:p w14:paraId="2B86E337" w14:textId="77777777" w:rsidR="0097411E" w:rsidRDefault="0097411E" w:rsidP="008071E2"/>
    <w:p w14:paraId="2B86E338" w14:textId="77777777" w:rsidR="00BD1531" w:rsidRDefault="00BD1531" w:rsidP="008071E2"/>
    <w:p w14:paraId="2B86E339" w14:textId="77777777" w:rsidR="00C3746F" w:rsidRDefault="00C3746F" w:rsidP="008071E2"/>
    <w:p w14:paraId="2B86E33A" w14:textId="77777777" w:rsidR="00482694" w:rsidRDefault="00482694" w:rsidP="00D80216">
      <w:pPr>
        <w:pStyle w:val="Body"/>
      </w:pPr>
    </w:p>
    <w:p w14:paraId="2B86E33B" w14:textId="77777777" w:rsidR="00F0185B" w:rsidRPr="00482694" w:rsidRDefault="00F0185B" w:rsidP="00D80216">
      <w:pPr>
        <w:pStyle w:val="Body"/>
        <w:rPr>
          <w:sz w:val="22"/>
          <w:szCs w:val="22"/>
        </w:rPr>
      </w:pPr>
    </w:p>
    <w:p w14:paraId="2B86E33C" w14:textId="166E0C2E" w:rsidR="00311BA3" w:rsidRDefault="00000000" w:rsidP="00311BA3">
      <w:pPr>
        <w:pStyle w:val="Body"/>
      </w:pPr>
      <w:r>
        <w:t>© Cambridge University Press &amp; Assessment 20</w:t>
      </w:r>
      <w:r w:rsidR="00A932CA">
        <w:t>25</w:t>
      </w:r>
    </w:p>
    <w:p w14:paraId="2B86E33D" w14:textId="77777777" w:rsidR="00311BA3" w:rsidRDefault="00000000" w:rsidP="00311BA3">
      <w:pPr>
        <w:pStyle w:val="Body"/>
      </w:pPr>
      <w:r>
        <w:t>Cambridge Assessment International Education is part of Cambridge University Press &amp; Assessment. Cambridge University Press &amp; Assessment is a department of the University of Cambridge.</w:t>
      </w:r>
    </w:p>
    <w:p w14:paraId="2B86E33E" w14:textId="77777777" w:rsidR="00311BA3" w:rsidRDefault="00311BA3" w:rsidP="00311BA3">
      <w:pPr>
        <w:pStyle w:val="Body"/>
      </w:pPr>
    </w:p>
    <w:p w14:paraId="2B86E33F" w14:textId="77777777" w:rsidR="007E2FA6" w:rsidRDefault="00000000"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2B86E340" w14:textId="77777777" w:rsidR="00545C8D" w:rsidRPr="008071E2" w:rsidRDefault="00000000" w:rsidP="000B0C4B">
      <w:pPr>
        <w:pStyle w:val="SectionHead"/>
      </w:pPr>
      <w:bookmarkStart w:id="0" w:name="_Toc447793296"/>
      <w:bookmarkStart w:id="1" w:name="_Toc447794606"/>
      <w:bookmarkStart w:id="2" w:name="_Toc485806174"/>
      <w:bookmarkStart w:id="3" w:name="_Toc197606950"/>
      <w:r w:rsidRPr="008071E2">
        <w:lastRenderedPageBreak/>
        <w:t>Contents</w:t>
      </w:r>
      <w:bookmarkEnd w:id="0"/>
      <w:bookmarkEnd w:id="1"/>
      <w:bookmarkEnd w:id="2"/>
      <w:bookmarkEnd w:id="3"/>
    </w:p>
    <w:p w14:paraId="065A405D" w14:textId="6569DCAC" w:rsidR="00157F6B" w:rsidRDefault="00000000">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197606950" w:history="1">
        <w:r w:rsidR="00157F6B" w:rsidRPr="004F3894">
          <w:rPr>
            <w:rStyle w:val="Hyperlink"/>
            <w:noProof/>
          </w:rPr>
          <w:t>Contents</w:t>
        </w:r>
        <w:r w:rsidR="00157F6B">
          <w:rPr>
            <w:noProof/>
            <w:webHidden/>
          </w:rPr>
          <w:tab/>
        </w:r>
        <w:r w:rsidR="00157F6B">
          <w:rPr>
            <w:noProof/>
            <w:webHidden/>
          </w:rPr>
          <w:fldChar w:fldCharType="begin"/>
        </w:r>
        <w:r w:rsidR="00157F6B">
          <w:rPr>
            <w:noProof/>
            <w:webHidden/>
          </w:rPr>
          <w:instrText xml:space="preserve"> PAGEREF _Toc197606950 \h </w:instrText>
        </w:r>
        <w:r w:rsidR="00157F6B">
          <w:rPr>
            <w:noProof/>
            <w:webHidden/>
          </w:rPr>
        </w:r>
        <w:r w:rsidR="00157F6B">
          <w:rPr>
            <w:noProof/>
            <w:webHidden/>
          </w:rPr>
          <w:fldChar w:fldCharType="separate"/>
        </w:r>
        <w:r w:rsidR="00157F6B">
          <w:rPr>
            <w:noProof/>
            <w:webHidden/>
          </w:rPr>
          <w:t>3</w:t>
        </w:r>
        <w:r w:rsidR="00157F6B">
          <w:rPr>
            <w:noProof/>
            <w:webHidden/>
          </w:rPr>
          <w:fldChar w:fldCharType="end"/>
        </w:r>
      </w:hyperlink>
    </w:p>
    <w:p w14:paraId="4F63EF40" w14:textId="68C26E56"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1" w:history="1">
        <w:r w:rsidRPr="004F3894">
          <w:rPr>
            <w:rStyle w:val="Hyperlink"/>
            <w:noProof/>
          </w:rPr>
          <w:t>Introduction</w:t>
        </w:r>
        <w:r>
          <w:rPr>
            <w:noProof/>
            <w:webHidden/>
          </w:rPr>
          <w:tab/>
        </w:r>
        <w:r>
          <w:rPr>
            <w:noProof/>
            <w:webHidden/>
          </w:rPr>
          <w:fldChar w:fldCharType="begin"/>
        </w:r>
        <w:r>
          <w:rPr>
            <w:noProof/>
            <w:webHidden/>
          </w:rPr>
          <w:instrText xml:space="preserve"> PAGEREF _Toc197606951 \h </w:instrText>
        </w:r>
        <w:r>
          <w:rPr>
            <w:noProof/>
            <w:webHidden/>
          </w:rPr>
        </w:r>
        <w:r>
          <w:rPr>
            <w:noProof/>
            <w:webHidden/>
          </w:rPr>
          <w:fldChar w:fldCharType="separate"/>
        </w:r>
        <w:r>
          <w:rPr>
            <w:noProof/>
            <w:webHidden/>
          </w:rPr>
          <w:t>5</w:t>
        </w:r>
        <w:r>
          <w:rPr>
            <w:noProof/>
            <w:webHidden/>
          </w:rPr>
          <w:fldChar w:fldCharType="end"/>
        </w:r>
      </w:hyperlink>
    </w:p>
    <w:p w14:paraId="47DE3E52" w14:textId="3CC456BA"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2" w:history="1">
        <w:r w:rsidRPr="004F3894">
          <w:rPr>
            <w:rStyle w:val="Hyperlink"/>
            <w:noProof/>
          </w:rPr>
          <w:t>Lesson preparation</w:t>
        </w:r>
        <w:r>
          <w:rPr>
            <w:noProof/>
            <w:webHidden/>
          </w:rPr>
          <w:tab/>
        </w:r>
        <w:r>
          <w:rPr>
            <w:noProof/>
            <w:webHidden/>
          </w:rPr>
          <w:fldChar w:fldCharType="begin"/>
        </w:r>
        <w:r>
          <w:rPr>
            <w:noProof/>
            <w:webHidden/>
          </w:rPr>
          <w:instrText xml:space="preserve"> PAGEREF _Toc197606952 \h </w:instrText>
        </w:r>
        <w:r>
          <w:rPr>
            <w:noProof/>
            <w:webHidden/>
          </w:rPr>
        </w:r>
        <w:r>
          <w:rPr>
            <w:noProof/>
            <w:webHidden/>
          </w:rPr>
          <w:fldChar w:fldCharType="separate"/>
        </w:r>
        <w:r>
          <w:rPr>
            <w:noProof/>
            <w:webHidden/>
          </w:rPr>
          <w:t>6</w:t>
        </w:r>
        <w:r>
          <w:rPr>
            <w:noProof/>
            <w:webHidden/>
          </w:rPr>
          <w:fldChar w:fldCharType="end"/>
        </w:r>
      </w:hyperlink>
    </w:p>
    <w:p w14:paraId="3409A1FD" w14:textId="663CD10E"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3" w:history="1">
        <w:r w:rsidRPr="004F3894">
          <w:rPr>
            <w:rStyle w:val="Hyperlink"/>
            <w:noProof/>
          </w:rPr>
          <w:t>Lesson 1: Introduction to Complex Number</w:t>
        </w:r>
        <w:r>
          <w:rPr>
            <w:noProof/>
            <w:webHidden/>
          </w:rPr>
          <w:tab/>
        </w:r>
        <w:r>
          <w:rPr>
            <w:noProof/>
            <w:webHidden/>
          </w:rPr>
          <w:fldChar w:fldCharType="begin"/>
        </w:r>
        <w:r>
          <w:rPr>
            <w:noProof/>
            <w:webHidden/>
          </w:rPr>
          <w:instrText xml:space="preserve"> PAGEREF _Toc197606953 \h </w:instrText>
        </w:r>
        <w:r>
          <w:rPr>
            <w:noProof/>
            <w:webHidden/>
          </w:rPr>
        </w:r>
        <w:r>
          <w:rPr>
            <w:noProof/>
            <w:webHidden/>
          </w:rPr>
          <w:fldChar w:fldCharType="separate"/>
        </w:r>
        <w:r>
          <w:rPr>
            <w:noProof/>
            <w:webHidden/>
          </w:rPr>
          <w:t>9</w:t>
        </w:r>
        <w:r>
          <w:rPr>
            <w:noProof/>
            <w:webHidden/>
          </w:rPr>
          <w:fldChar w:fldCharType="end"/>
        </w:r>
      </w:hyperlink>
    </w:p>
    <w:p w14:paraId="70982459" w14:textId="4EFC06A9"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4" w:history="1">
        <w:r w:rsidRPr="004F3894">
          <w:rPr>
            <w:rStyle w:val="Hyperlink"/>
            <w:noProof/>
          </w:rPr>
          <w:t>Lesson plan 2: Polynomial Function with Complex Root</w:t>
        </w:r>
        <w:r>
          <w:rPr>
            <w:noProof/>
            <w:webHidden/>
          </w:rPr>
          <w:tab/>
        </w:r>
        <w:r>
          <w:rPr>
            <w:noProof/>
            <w:webHidden/>
          </w:rPr>
          <w:fldChar w:fldCharType="begin"/>
        </w:r>
        <w:r>
          <w:rPr>
            <w:noProof/>
            <w:webHidden/>
          </w:rPr>
          <w:instrText xml:space="preserve"> PAGEREF _Toc197606954 \h </w:instrText>
        </w:r>
        <w:r>
          <w:rPr>
            <w:noProof/>
            <w:webHidden/>
          </w:rPr>
        </w:r>
        <w:r>
          <w:rPr>
            <w:noProof/>
            <w:webHidden/>
          </w:rPr>
          <w:fldChar w:fldCharType="separate"/>
        </w:r>
        <w:r>
          <w:rPr>
            <w:noProof/>
            <w:webHidden/>
          </w:rPr>
          <w:t>11</w:t>
        </w:r>
        <w:r>
          <w:rPr>
            <w:noProof/>
            <w:webHidden/>
          </w:rPr>
          <w:fldChar w:fldCharType="end"/>
        </w:r>
      </w:hyperlink>
    </w:p>
    <w:p w14:paraId="17B76870" w14:textId="19D2CC74"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5" w:history="1">
        <w:r w:rsidRPr="004F3894">
          <w:rPr>
            <w:rStyle w:val="Hyperlink"/>
            <w:noProof/>
          </w:rPr>
          <w:t>Lesson plan 3: Argand Diagram and Other Forms of Complex Numbers</w:t>
        </w:r>
        <w:r>
          <w:rPr>
            <w:noProof/>
            <w:webHidden/>
          </w:rPr>
          <w:tab/>
        </w:r>
        <w:r>
          <w:rPr>
            <w:noProof/>
            <w:webHidden/>
          </w:rPr>
          <w:fldChar w:fldCharType="begin"/>
        </w:r>
        <w:r>
          <w:rPr>
            <w:noProof/>
            <w:webHidden/>
          </w:rPr>
          <w:instrText xml:space="preserve"> PAGEREF _Toc197606955 \h </w:instrText>
        </w:r>
        <w:r>
          <w:rPr>
            <w:noProof/>
            <w:webHidden/>
          </w:rPr>
        </w:r>
        <w:r>
          <w:rPr>
            <w:noProof/>
            <w:webHidden/>
          </w:rPr>
          <w:fldChar w:fldCharType="separate"/>
        </w:r>
        <w:r>
          <w:rPr>
            <w:noProof/>
            <w:webHidden/>
          </w:rPr>
          <w:t>13</w:t>
        </w:r>
        <w:r>
          <w:rPr>
            <w:noProof/>
            <w:webHidden/>
          </w:rPr>
          <w:fldChar w:fldCharType="end"/>
        </w:r>
      </w:hyperlink>
    </w:p>
    <w:p w14:paraId="722E5F22" w14:textId="79376A3A"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6" w:history="1">
        <w:r w:rsidRPr="004F3894">
          <w:rPr>
            <w:rStyle w:val="Hyperlink"/>
            <w:noProof/>
          </w:rPr>
          <w:t xml:space="preserve">Lesson plan </w:t>
        </w:r>
        <w:r w:rsidRPr="004F3894">
          <w:rPr>
            <w:rStyle w:val="Hyperlink"/>
            <w:noProof/>
            <w:lang w:eastAsia="zh-CN"/>
          </w:rPr>
          <w:t>4</w:t>
        </w:r>
        <w:r w:rsidRPr="004F3894">
          <w:rPr>
            <w:rStyle w:val="Hyperlink"/>
            <w:noProof/>
          </w:rPr>
          <w:t>: Locus in Argand Diagram</w:t>
        </w:r>
        <w:r>
          <w:rPr>
            <w:noProof/>
            <w:webHidden/>
          </w:rPr>
          <w:tab/>
        </w:r>
        <w:r>
          <w:rPr>
            <w:noProof/>
            <w:webHidden/>
          </w:rPr>
          <w:fldChar w:fldCharType="begin"/>
        </w:r>
        <w:r>
          <w:rPr>
            <w:noProof/>
            <w:webHidden/>
          </w:rPr>
          <w:instrText xml:space="preserve"> PAGEREF _Toc197606956 \h </w:instrText>
        </w:r>
        <w:r>
          <w:rPr>
            <w:noProof/>
            <w:webHidden/>
          </w:rPr>
        </w:r>
        <w:r>
          <w:rPr>
            <w:noProof/>
            <w:webHidden/>
          </w:rPr>
          <w:fldChar w:fldCharType="separate"/>
        </w:r>
        <w:r>
          <w:rPr>
            <w:noProof/>
            <w:webHidden/>
          </w:rPr>
          <w:t>16</w:t>
        </w:r>
        <w:r>
          <w:rPr>
            <w:noProof/>
            <w:webHidden/>
          </w:rPr>
          <w:fldChar w:fldCharType="end"/>
        </w:r>
      </w:hyperlink>
    </w:p>
    <w:p w14:paraId="7804A25F" w14:textId="6990C323"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7" w:history="1">
        <w:r w:rsidRPr="004F3894">
          <w:rPr>
            <w:rStyle w:val="Hyperlink"/>
            <w:noProof/>
            <w:lang w:eastAsia="en-GB"/>
          </w:rPr>
          <w:t>Planning your own lessons</w:t>
        </w:r>
        <w:r>
          <w:rPr>
            <w:noProof/>
            <w:webHidden/>
          </w:rPr>
          <w:tab/>
        </w:r>
        <w:r>
          <w:rPr>
            <w:noProof/>
            <w:webHidden/>
          </w:rPr>
          <w:fldChar w:fldCharType="begin"/>
        </w:r>
        <w:r>
          <w:rPr>
            <w:noProof/>
            <w:webHidden/>
          </w:rPr>
          <w:instrText xml:space="preserve"> PAGEREF _Toc197606957 \h </w:instrText>
        </w:r>
        <w:r>
          <w:rPr>
            <w:noProof/>
            <w:webHidden/>
          </w:rPr>
        </w:r>
        <w:r>
          <w:rPr>
            <w:noProof/>
            <w:webHidden/>
          </w:rPr>
          <w:fldChar w:fldCharType="separate"/>
        </w:r>
        <w:r>
          <w:rPr>
            <w:noProof/>
            <w:webHidden/>
          </w:rPr>
          <w:t>18</w:t>
        </w:r>
        <w:r>
          <w:rPr>
            <w:noProof/>
            <w:webHidden/>
          </w:rPr>
          <w:fldChar w:fldCharType="end"/>
        </w:r>
      </w:hyperlink>
    </w:p>
    <w:p w14:paraId="64D5FCA3" w14:textId="42A42C87"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8" w:history="1">
        <w:r w:rsidRPr="004F3894">
          <w:rPr>
            <w:rStyle w:val="Hyperlink"/>
            <w:noProof/>
          </w:rPr>
          <w:t>Lesson reflection</w:t>
        </w:r>
        <w:r>
          <w:rPr>
            <w:noProof/>
            <w:webHidden/>
          </w:rPr>
          <w:tab/>
        </w:r>
        <w:r>
          <w:rPr>
            <w:noProof/>
            <w:webHidden/>
          </w:rPr>
          <w:fldChar w:fldCharType="begin"/>
        </w:r>
        <w:r>
          <w:rPr>
            <w:noProof/>
            <w:webHidden/>
          </w:rPr>
          <w:instrText xml:space="preserve"> PAGEREF _Toc197606958 \h </w:instrText>
        </w:r>
        <w:r>
          <w:rPr>
            <w:noProof/>
            <w:webHidden/>
          </w:rPr>
        </w:r>
        <w:r>
          <w:rPr>
            <w:noProof/>
            <w:webHidden/>
          </w:rPr>
          <w:fldChar w:fldCharType="separate"/>
        </w:r>
        <w:r>
          <w:rPr>
            <w:noProof/>
            <w:webHidden/>
          </w:rPr>
          <w:t>19</w:t>
        </w:r>
        <w:r>
          <w:rPr>
            <w:noProof/>
            <w:webHidden/>
          </w:rPr>
          <w:fldChar w:fldCharType="end"/>
        </w:r>
      </w:hyperlink>
    </w:p>
    <w:p w14:paraId="0049E93D" w14:textId="3FC0430F"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59" w:history="1">
        <w:r w:rsidRPr="004F3894">
          <w:rPr>
            <w:rStyle w:val="Hyperlink"/>
            <w:noProof/>
          </w:rPr>
          <w:t>Worksheets and answers</w:t>
        </w:r>
        <w:r>
          <w:rPr>
            <w:noProof/>
            <w:webHidden/>
          </w:rPr>
          <w:tab/>
        </w:r>
        <w:r>
          <w:rPr>
            <w:noProof/>
            <w:webHidden/>
          </w:rPr>
          <w:fldChar w:fldCharType="begin"/>
        </w:r>
        <w:r>
          <w:rPr>
            <w:noProof/>
            <w:webHidden/>
          </w:rPr>
          <w:instrText xml:space="preserve"> PAGEREF _Toc197606959 \h </w:instrText>
        </w:r>
        <w:r>
          <w:rPr>
            <w:noProof/>
            <w:webHidden/>
          </w:rPr>
        </w:r>
        <w:r>
          <w:rPr>
            <w:noProof/>
            <w:webHidden/>
          </w:rPr>
          <w:fldChar w:fldCharType="separate"/>
        </w:r>
        <w:r>
          <w:rPr>
            <w:noProof/>
            <w:webHidden/>
          </w:rPr>
          <w:t>20</w:t>
        </w:r>
        <w:r>
          <w:rPr>
            <w:noProof/>
            <w:webHidden/>
          </w:rPr>
          <w:fldChar w:fldCharType="end"/>
        </w:r>
      </w:hyperlink>
    </w:p>
    <w:p w14:paraId="2E856B7B" w14:textId="3CDB7998"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0" w:history="1">
        <w:r w:rsidRPr="004F3894">
          <w:rPr>
            <w:rStyle w:val="Hyperlink"/>
            <w:noProof/>
          </w:rPr>
          <w:t xml:space="preserve">Worksheet A: </w:t>
        </w:r>
        <w:r w:rsidRPr="004F3894">
          <w:rPr>
            <w:rStyle w:val="Hyperlink"/>
            <w:noProof/>
            <w:lang w:eastAsia="zh-CN"/>
          </w:rPr>
          <w:t>Basic Algebra of Complex Numbers</w:t>
        </w:r>
        <w:r>
          <w:rPr>
            <w:noProof/>
            <w:webHidden/>
          </w:rPr>
          <w:tab/>
        </w:r>
        <w:r>
          <w:rPr>
            <w:noProof/>
            <w:webHidden/>
          </w:rPr>
          <w:fldChar w:fldCharType="begin"/>
        </w:r>
        <w:r>
          <w:rPr>
            <w:noProof/>
            <w:webHidden/>
          </w:rPr>
          <w:instrText xml:space="preserve"> PAGEREF _Toc197606960 \h </w:instrText>
        </w:r>
        <w:r>
          <w:rPr>
            <w:noProof/>
            <w:webHidden/>
          </w:rPr>
        </w:r>
        <w:r>
          <w:rPr>
            <w:noProof/>
            <w:webHidden/>
          </w:rPr>
          <w:fldChar w:fldCharType="separate"/>
        </w:r>
        <w:r>
          <w:rPr>
            <w:noProof/>
            <w:webHidden/>
          </w:rPr>
          <w:t>21</w:t>
        </w:r>
        <w:r>
          <w:rPr>
            <w:noProof/>
            <w:webHidden/>
          </w:rPr>
          <w:fldChar w:fldCharType="end"/>
        </w:r>
      </w:hyperlink>
    </w:p>
    <w:p w14:paraId="4F790881" w14:textId="3DB387BC"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1" w:history="1">
        <w:r w:rsidRPr="004F3894">
          <w:rPr>
            <w:rStyle w:val="Hyperlink"/>
            <w:noProof/>
          </w:rPr>
          <w:t xml:space="preserve">Worksheet B: </w:t>
        </w:r>
        <w:r w:rsidRPr="004F3894">
          <w:rPr>
            <w:rStyle w:val="Hyperlink"/>
            <w:noProof/>
            <w:lang w:eastAsia="zh-CN"/>
          </w:rPr>
          <w:t>Simultaneous Linear Equation</w:t>
        </w:r>
        <w:r>
          <w:rPr>
            <w:noProof/>
            <w:webHidden/>
          </w:rPr>
          <w:tab/>
        </w:r>
        <w:r>
          <w:rPr>
            <w:noProof/>
            <w:webHidden/>
          </w:rPr>
          <w:fldChar w:fldCharType="begin"/>
        </w:r>
        <w:r>
          <w:rPr>
            <w:noProof/>
            <w:webHidden/>
          </w:rPr>
          <w:instrText xml:space="preserve"> PAGEREF _Toc197606961 \h </w:instrText>
        </w:r>
        <w:r>
          <w:rPr>
            <w:noProof/>
            <w:webHidden/>
          </w:rPr>
        </w:r>
        <w:r>
          <w:rPr>
            <w:noProof/>
            <w:webHidden/>
          </w:rPr>
          <w:fldChar w:fldCharType="separate"/>
        </w:r>
        <w:r>
          <w:rPr>
            <w:noProof/>
            <w:webHidden/>
          </w:rPr>
          <w:t>22</w:t>
        </w:r>
        <w:r>
          <w:rPr>
            <w:noProof/>
            <w:webHidden/>
          </w:rPr>
          <w:fldChar w:fldCharType="end"/>
        </w:r>
      </w:hyperlink>
    </w:p>
    <w:p w14:paraId="71481547" w14:textId="631A61B1"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2" w:history="1">
        <w:r w:rsidRPr="004F3894">
          <w:rPr>
            <w:rStyle w:val="Hyperlink"/>
            <w:noProof/>
          </w:rPr>
          <w:t xml:space="preserve">Worksheet </w:t>
        </w:r>
        <w:r w:rsidRPr="004F3894">
          <w:rPr>
            <w:rStyle w:val="Hyperlink"/>
            <w:noProof/>
            <w:lang w:eastAsia="zh-CN"/>
          </w:rPr>
          <w:t>C</w:t>
        </w:r>
        <w:r w:rsidRPr="004F3894">
          <w:rPr>
            <w:rStyle w:val="Hyperlink"/>
            <w:noProof/>
          </w:rPr>
          <w:t xml:space="preserve">: </w:t>
        </w:r>
        <w:r w:rsidRPr="004F3894">
          <w:rPr>
            <w:rStyle w:val="Hyperlink"/>
            <w:noProof/>
            <w:lang w:eastAsia="zh-CN"/>
          </w:rPr>
          <w:t>Polynomial with Complex Roots</w:t>
        </w:r>
        <w:r>
          <w:rPr>
            <w:noProof/>
            <w:webHidden/>
          </w:rPr>
          <w:tab/>
        </w:r>
        <w:r>
          <w:rPr>
            <w:noProof/>
            <w:webHidden/>
          </w:rPr>
          <w:fldChar w:fldCharType="begin"/>
        </w:r>
        <w:r>
          <w:rPr>
            <w:noProof/>
            <w:webHidden/>
          </w:rPr>
          <w:instrText xml:space="preserve"> PAGEREF _Toc197606962 \h </w:instrText>
        </w:r>
        <w:r>
          <w:rPr>
            <w:noProof/>
            <w:webHidden/>
          </w:rPr>
        </w:r>
        <w:r>
          <w:rPr>
            <w:noProof/>
            <w:webHidden/>
          </w:rPr>
          <w:fldChar w:fldCharType="separate"/>
        </w:r>
        <w:r>
          <w:rPr>
            <w:noProof/>
            <w:webHidden/>
          </w:rPr>
          <w:t>23</w:t>
        </w:r>
        <w:r>
          <w:rPr>
            <w:noProof/>
            <w:webHidden/>
          </w:rPr>
          <w:fldChar w:fldCharType="end"/>
        </w:r>
      </w:hyperlink>
    </w:p>
    <w:p w14:paraId="75652B84" w14:textId="381EA3D2"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3" w:history="1">
        <w:r w:rsidRPr="004F3894">
          <w:rPr>
            <w:rStyle w:val="Hyperlink"/>
            <w:noProof/>
          </w:rPr>
          <w:t xml:space="preserve">Worksheet </w:t>
        </w:r>
        <w:r w:rsidRPr="004F3894">
          <w:rPr>
            <w:rStyle w:val="Hyperlink"/>
            <w:noProof/>
            <w:lang w:eastAsia="zh-CN"/>
          </w:rPr>
          <w:t>D</w:t>
        </w:r>
        <w:r w:rsidRPr="004F3894">
          <w:rPr>
            <w:rStyle w:val="Hyperlink"/>
            <w:noProof/>
          </w:rPr>
          <w:t xml:space="preserve">: </w:t>
        </w:r>
        <w:r w:rsidRPr="004F3894">
          <w:rPr>
            <w:rStyle w:val="Hyperlink"/>
            <w:noProof/>
            <w:lang w:eastAsia="zh-CN"/>
          </w:rPr>
          <w:t>Square Roots of Complex Numbers</w:t>
        </w:r>
        <w:r>
          <w:rPr>
            <w:noProof/>
            <w:webHidden/>
          </w:rPr>
          <w:tab/>
        </w:r>
        <w:r>
          <w:rPr>
            <w:noProof/>
            <w:webHidden/>
          </w:rPr>
          <w:fldChar w:fldCharType="begin"/>
        </w:r>
        <w:r>
          <w:rPr>
            <w:noProof/>
            <w:webHidden/>
          </w:rPr>
          <w:instrText xml:space="preserve"> PAGEREF _Toc197606963 \h </w:instrText>
        </w:r>
        <w:r>
          <w:rPr>
            <w:noProof/>
            <w:webHidden/>
          </w:rPr>
        </w:r>
        <w:r>
          <w:rPr>
            <w:noProof/>
            <w:webHidden/>
          </w:rPr>
          <w:fldChar w:fldCharType="separate"/>
        </w:r>
        <w:r>
          <w:rPr>
            <w:noProof/>
            <w:webHidden/>
          </w:rPr>
          <w:t>24</w:t>
        </w:r>
        <w:r>
          <w:rPr>
            <w:noProof/>
            <w:webHidden/>
          </w:rPr>
          <w:fldChar w:fldCharType="end"/>
        </w:r>
      </w:hyperlink>
    </w:p>
    <w:p w14:paraId="4543685B" w14:textId="28BB901A"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4" w:history="1">
        <w:r w:rsidRPr="004F3894">
          <w:rPr>
            <w:rStyle w:val="Hyperlink"/>
            <w:noProof/>
          </w:rPr>
          <w:t xml:space="preserve">Worksheet </w:t>
        </w:r>
        <w:r w:rsidRPr="004F3894">
          <w:rPr>
            <w:rStyle w:val="Hyperlink"/>
            <w:noProof/>
            <w:lang w:eastAsia="zh-CN"/>
          </w:rPr>
          <w:t>E</w:t>
        </w:r>
        <w:r w:rsidRPr="004F3894">
          <w:rPr>
            <w:rStyle w:val="Hyperlink"/>
            <w:noProof/>
          </w:rPr>
          <w:t xml:space="preserve">: </w:t>
        </w:r>
        <w:r w:rsidRPr="004F3894">
          <w:rPr>
            <w:rStyle w:val="Hyperlink"/>
            <w:noProof/>
            <w:lang w:eastAsia="zh-CN"/>
          </w:rPr>
          <w:t>Modulus and Argument</w:t>
        </w:r>
        <w:r>
          <w:rPr>
            <w:noProof/>
            <w:webHidden/>
          </w:rPr>
          <w:tab/>
        </w:r>
        <w:r>
          <w:rPr>
            <w:noProof/>
            <w:webHidden/>
          </w:rPr>
          <w:fldChar w:fldCharType="begin"/>
        </w:r>
        <w:r>
          <w:rPr>
            <w:noProof/>
            <w:webHidden/>
          </w:rPr>
          <w:instrText xml:space="preserve"> PAGEREF _Toc197606964 \h </w:instrText>
        </w:r>
        <w:r>
          <w:rPr>
            <w:noProof/>
            <w:webHidden/>
          </w:rPr>
        </w:r>
        <w:r>
          <w:rPr>
            <w:noProof/>
            <w:webHidden/>
          </w:rPr>
          <w:fldChar w:fldCharType="separate"/>
        </w:r>
        <w:r>
          <w:rPr>
            <w:noProof/>
            <w:webHidden/>
          </w:rPr>
          <w:t>25</w:t>
        </w:r>
        <w:r>
          <w:rPr>
            <w:noProof/>
            <w:webHidden/>
          </w:rPr>
          <w:fldChar w:fldCharType="end"/>
        </w:r>
      </w:hyperlink>
    </w:p>
    <w:p w14:paraId="46073935" w14:textId="21E675B4"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5" w:history="1">
        <w:r w:rsidRPr="004F3894">
          <w:rPr>
            <w:rStyle w:val="Hyperlink"/>
            <w:noProof/>
          </w:rPr>
          <w:t xml:space="preserve">Worksheet </w:t>
        </w:r>
        <w:r w:rsidRPr="004F3894">
          <w:rPr>
            <w:rStyle w:val="Hyperlink"/>
            <w:noProof/>
            <w:lang w:eastAsia="zh-CN"/>
          </w:rPr>
          <w:t>F</w:t>
        </w:r>
        <w:r w:rsidRPr="004F3894">
          <w:rPr>
            <w:rStyle w:val="Hyperlink"/>
            <w:noProof/>
          </w:rPr>
          <w:t xml:space="preserve">: </w:t>
        </w:r>
        <w:r w:rsidRPr="004F3894">
          <w:rPr>
            <w:rStyle w:val="Hyperlink"/>
            <w:noProof/>
            <w:lang w:eastAsia="zh-CN"/>
          </w:rPr>
          <w:t>Product and Division in Polar Form</w:t>
        </w:r>
        <w:r>
          <w:rPr>
            <w:noProof/>
            <w:webHidden/>
          </w:rPr>
          <w:tab/>
        </w:r>
        <w:r>
          <w:rPr>
            <w:noProof/>
            <w:webHidden/>
          </w:rPr>
          <w:fldChar w:fldCharType="begin"/>
        </w:r>
        <w:r>
          <w:rPr>
            <w:noProof/>
            <w:webHidden/>
          </w:rPr>
          <w:instrText xml:space="preserve"> PAGEREF _Toc197606965 \h </w:instrText>
        </w:r>
        <w:r>
          <w:rPr>
            <w:noProof/>
            <w:webHidden/>
          </w:rPr>
        </w:r>
        <w:r>
          <w:rPr>
            <w:noProof/>
            <w:webHidden/>
          </w:rPr>
          <w:fldChar w:fldCharType="separate"/>
        </w:r>
        <w:r>
          <w:rPr>
            <w:noProof/>
            <w:webHidden/>
          </w:rPr>
          <w:t>26</w:t>
        </w:r>
        <w:r>
          <w:rPr>
            <w:noProof/>
            <w:webHidden/>
          </w:rPr>
          <w:fldChar w:fldCharType="end"/>
        </w:r>
      </w:hyperlink>
    </w:p>
    <w:p w14:paraId="1E2A9167" w14:textId="5984FABA"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6" w:history="1">
        <w:r w:rsidRPr="004F3894">
          <w:rPr>
            <w:rStyle w:val="Hyperlink"/>
            <w:noProof/>
          </w:rPr>
          <w:t xml:space="preserve">Worksheet </w:t>
        </w:r>
        <w:r w:rsidRPr="004F3894">
          <w:rPr>
            <w:rStyle w:val="Hyperlink"/>
            <w:noProof/>
            <w:lang w:eastAsia="zh-CN"/>
          </w:rPr>
          <w:t>G</w:t>
        </w:r>
        <w:r w:rsidRPr="004F3894">
          <w:rPr>
            <w:rStyle w:val="Hyperlink"/>
            <w:noProof/>
          </w:rPr>
          <w:t xml:space="preserve">: </w:t>
        </w:r>
        <w:r w:rsidRPr="004F3894">
          <w:rPr>
            <w:rStyle w:val="Hyperlink"/>
            <w:noProof/>
            <w:lang w:eastAsia="zh-CN"/>
          </w:rPr>
          <w:t>Locus in Argand Diagram</w:t>
        </w:r>
        <w:r>
          <w:rPr>
            <w:noProof/>
            <w:webHidden/>
          </w:rPr>
          <w:tab/>
        </w:r>
        <w:r>
          <w:rPr>
            <w:noProof/>
            <w:webHidden/>
          </w:rPr>
          <w:fldChar w:fldCharType="begin"/>
        </w:r>
        <w:r>
          <w:rPr>
            <w:noProof/>
            <w:webHidden/>
          </w:rPr>
          <w:instrText xml:space="preserve"> PAGEREF _Toc197606966 \h </w:instrText>
        </w:r>
        <w:r>
          <w:rPr>
            <w:noProof/>
            <w:webHidden/>
          </w:rPr>
        </w:r>
        <w:r>
          <w:rPr>
            <w:noProof/>
            <w:webHidden/>
          </w:rPr>
          <w:fldChar w:fldCharType="separate"/>
        </w:r>
        <w:r>
          <w:rPr>
            <w:noProof/>
            <w:webHidden/>
          </w:rPr>
          <w:t>27</w:t>
        </w:r>
        <w:r>
          <w:rPr>
            <w:noProof/>
            <w:webHidden/>
          </w:rPr>
          <w:fldChar w:fldCharType="end"/>
        </w:r>
      </w:hyperlink>
    </w:p>
    <w:p w14:paraId="6218EC84" w14:textId="04234AD1"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7" w:history="1">
        <w:r w:rsidRPr="004F3894">
          <w:rPr>
            <w:rStyle w:val="Hyperlink"/>
            <w:noProof/>
          </w:rPr>
          <w:t>Worksheet A: Answers</w:t>
        </w:r>
        <w:r>
          <w:rPr>
            <w:noProof/>
            <w:webHidden/>
          </w:rPr>
          <w:tab/>
        </w:r>
        <w:r>
          <w:rPr>
            <w:noProof/>
            <w:webHidden/>
          </w:rPr>
          <w:fldChar w:fldCharType="begin"/>
        </w:r>
        <w:r>
          <w:rPr>
            <w:noProof/>
            <w:webHidden/>
          </w:rPr>
          <w:instrText xml:space="preserve"> PAGEREF _Toc197606967 \h </w:instrText>
        </w:r>
        <w:r>
          <w:rPr>
            <w:noProof/>
            <w:webHidden/>
          </w:rPr>
        </w:r>
        <w:r>
          <w:rPr>
            <w:noProof/>
            <w:webHidden/>
          </w:rPr>
          <w:fldChar w:fldCharType="separate"/>
        </w:r>
        <w:r>
          <w:rPr>
            <w:noProof/>
            <w:webHidden/>
          </w:rPr>
          <w:t>28</w:t>
        </w:r>
        <w:r>
          <w:rPr>
            <w:noProof/>
            <w:webHidden/>
          </w:rPr>
          <w:fldChar w:fldCharType="end"/>
        </w:r>
      </w:hyperlink>
    </w:p>
    <w:p w14:paraId="71366475" w14:textId="25312E19"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8" w:history="1">
        <w:r w:rsidRPr="004F3894">
          <w:rPr>
            <w:rStyle w:val="Hyperlink"/>
            <w:noProof/>
          </w:rPr>
          <w:t xml:space="preserve">Worksheet </w:t>
        </w:r>
        <w:r w:rsidRPr="004F3894">
          <w:rPr>
            <w:rStyle w:val="Hyperlink"/>
            <w:noProof/>
            <w:lang w:eastAsia="zh-CN"/>
          </w:rPr>
          <w:t>B</w:t>
        </w:r>
        <w:r w:rsidRPr="004F3894">
          <w:rPr>
            <w:rStyle w:val="Hyperlink"/>
            <w:noProof/>
          </w:rPr>
          <w:t>: Answers</w:t>
        </w:r>
        <w:r>
          <w:rPr>
            <w:noProof/>
            <w:webHidden/>
          </w:rPr>
          <w:tab/>
        </w:r>
        <w:r>
          <w:rPr>
            <w:noProof/>
            <w:webHidden/>
          </w:rPr>
          <w:fldChar w:fldCharType="begin"/>
        </w:r>
        <w:r>
          <w:rPr>
            <w:noProof/>
            <w:webHidden/>
          </w:rPr>
          <w:instrText xml:space="preserve"> PAGEREF _Toc197606968 \h </w:instrText>
        </w:r>
        <w:r>
          <w:rPr>
            <w:noProof/>
            <w:webHidden/>
          </w:rPr>
        </w:r>
        <w:r>
          <w:rPr>
            <w:noProof/>
            <w:webHidden/>
          </w:rPr>
          <w:fldChar w:fldCharType="separate"/>
        </w:r>
        <w:r>
          <w:rPr>
            <w:noProof/>
            <w:webHidden/>
          </w:rPr>
          <w:t>30</w:t>
        </w:r>
        <w:r>
          <w:rPr>
            <w:noProof/>
            <w:webHidden/>
          </w:rPr>
          <w:fldChar w:fldCharType="end"/>
        </w:r>
      </w:hyperlink>
    </w:p>
    <w:p w14:paraId="4EB8DAE8" w14:textId="30C092D6"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69" w:history="1">
        <w:r w:rsidRPr="004F3894">
          <w:rPr>
            <w:rStyle w:val="Hyperlink"/>
            <w:noProof/>
          </w:rPr>
          <w:t xml:space="preserve">Worksheet </w:t>
        </w:r>
        <w:r w:rsidRPr="004F3894">
          <w:rPr>
            <w:rStyle w:val="Hyperlink"/>
            <w:noProof/>
            <w:lang w:eastAsia="zh-CN"/>
          </w:rPr>
          <w:t>C</w:t>
        </w:r>
        <w:r w:rsidRPr="004F3894">
          <w:rPr>
            <w:rStyle w:val="Hyperlink"/>
            <w:noProof/>
          </w:rPr>
          <w:t>: Answers</w:t>
        </w:r>
        <w:r>
          <w:rPr>
            <w:noProof/>
            <w:webHidden/>
          </w:rPr>
          <w:tab/>
        </w:r>
        <w:r>
          <w:rPr>
            <w:noProof/>
            <w:webHidden/>
          </w:rPr>
          <w:fldChar w:fldCharType="begin"/>
        </w:r>
        <w:r>
          <w:rPr>
            <w:noProof/>
            <w:webHidden/>
          </w:rPr>
          <w:instrText xml:space="preserve"> PAGEREF _Toc197606969 \h </w:instrText>
        </w:r>
        <w:r>
          <w:rPr>
            <w:noProof/>
            <w:webHidden/>
          </w:rPr>
        </w:r>
        <w:r>
          <w:rPr>
            <w:noProof/>
            <w:webHidden/>
          </w:rPr>
          <w:fldChar w:fldCharType="separate"/>
        </w:r>
        <w:r>
          <w:rPr>
            <w:noProof/>
            <w:webHidden/>
          </w:rPr>
          <w:t>31</w:t>
        </w:r>
        <w:r>
          <w:rPr>
            <w:noProof/>
            <w:webHidden/>
          </w:rPr>
          <w:fldChar w:fldCharType="end"/>
        </w:r>
      </w:hyperlink>
    </w:p>
    <w:p w14:paraId="24B2E09B" w14:textId="021CF02D"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70" w:history="1">
        <w:r w:rsidRPr="004F3894">
          <w:rPr>
            <w:rStyle w:val="Hyperlink"/>
            <w:noProof/>
          </w:rPr>
          <w:t xml:space="preserve">Worksheet </w:t>
        </w:r>
        <w:r w:rsidRPr="004F3894">
          <w:rPr>
            <w:rStyle w:val="Hyperlink"/>
            <w:noProof/>
            <w:lang w:eastAsia="zh-CN"/>
          </w:rPr>
          <w:t>D</w:t>
        </w:r>
        <w:r w:rsidRPr="004F3894">
          <w:rPr>
            <w:rStyle w:val="Hyperlink"/>
            <w:noProof/>
          </w:rPr>
          <w:t>: Answers</w:t>
        </w:r>
        <w:r>
          <w:rPr>
            <w:noProof/>
            <w:webHidden/>
          </w:rPr>
          <w:tab/>
        </w:r>
        <w:r>
          <w:rPr>
            <w:noProof/>
            <w:webHidden/>
          </w:rPr>
          <w:fldChar w:fldCharType="begin"/>
        </w:r>
        <w:r>
          <w:rPr>
            <w:noProof/>
            <w:webHidden/>
          </w:rPr>
          <w:instrText xml:space="preserve"> PAGEREF _Toc197606970 \h </w:instrText>
        </w:r>
        <w:r>
          <w:rPr>
            <w:noProof/>
            <w:webHidden/>
          </w:rPr>
        </w:r>
        <w:r>
          <w:rPr>
            <w:noProof/>
            <w:webHidden/>
          </w:rPr>
          <w:fldChar w:fldCharType="separate"/>
        </w:r>
        <w:r>
          <w:rPr>
            <w:noProof/>
            <w:webHidden/>
          </w:rPr>
          <w:t>32</w:t>
        </w:r>
        <w:r>
          <w:rPr>
            <w:noProof/>
            <w:webHidden/>
          </w:rPr>
          <w:fldChar w:fldCharType="end"/>
        </w:r>
      </w:hyperlink>
    </w:p>
    <w:p w14:paraId="7D5F6A7A" w14:textId="0C4BF610"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71" w:history="1">
        <w:r w:rsidRPr="004F3894">
          <w:rPr>
            <w:rStyle w:val="Hyperlink"/>
            <w:noProof/>
          </w:rPr>
          <w:t xml:space="preserve">Worksheet </w:t>
        </w:r>
        <w:r w:rsidRPr="004F3894">
          <w:rPr>
            <w:rStyle w:val="Hyperlink"/>
            <w:noProof/>
            <w:lang w:eastAsia="zh-CN"/>
          </w:rPr>
          <w:t>E</w:t>
        </w:r>
        <w:r w:rsidRPr="004F3894">
          <w:rPr>
            <w:rStyle w:val="Hyperlink"/>
            <w:noProof/>
          </w:rPr>
          <w:t>: Answers</w:t>
        </w:r>
        <w:r>
          <w:rPr>
            <w:noProof/>
            <w:webHidden/>
          </w:rPr>
          <w:tab/>
        </w:r>
        <w:r>
          <w:rPr>
            <w:noProof/>
            <w:webHidden/>
          </w:rPr>
          <w:fldChar w:fldCharType="begin"/>
        </w:r>
        <w:r>
          <w:rPr>
            <w:noProof/>
            <w:webHidden/>
          </w:rPr>
          <w:instrText xml:space="preserve"> PAGEREF _Toc197606971 \h </w:instrText>
        </w:r>
        <w:r>
          <w:rPr>
            <w:noProof/>
            <w:webHidden/>
          </w:rPr>
        </w:r>
        <w:r>
          <w:rPr>
            <w:noProof/>
            <w:webHidden/>
          </w:rPr>
          <w:fldChar w:fldCharType="separate"/>
        </w:r>
        <w:r>
          <w:rPr>
            <w:noProof/>
            <w:webHidden/>
          </w:rPr>
          <w:t>33</w:t>
        </w:r>
        <w:r>
          <w:rPr>
            <w:noProof/>
            <w:webHidden/>
          </w:rPr>
          <w:fldChar w:fldCharType="end"/>
        </w:r>
      </w:hyperlink>
    </w:p>
    <w:p w14:paraId="5084D829" w14:textId="0184E4C0"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72" w:history="1">
        <w:r w:rsidRPr="004F3894">
          <w:rPr>
            <w:rStyle w:val="Hyperlink"/>
            <w:noProof/>
          </w:rPr>
          <w:t xml:space="preserve">Worksheet </w:t>
        </w:r>
        <w:r w:rsidRPr="004F3894">
          <w:rPr>
            <w:rStyle w:val="Hyperlink"/>
            <w:noProof/>
            <w:lang w:eastAsia="zh-CN"/>
          </w:rPr>
          <w:t>F</w:t>
        </w:r>
        <w:r w:rsidRPr="004F3894">
          <w:rPr>
            <w:rStyle w:val="Hyperlink"/>
            <w:noProof/>
          </w:rPr>
          <w:t>: Answers</w:t>
        </w:r>
        <w:r>
          <w:rPr>
            <w:noProof/>
            <w:webHidden/>
          </w:rPr>
          <w:tab/>
        </w:r>
        <w:r>
          <w:rPr>
            <w:noProof/>
            <w:webHidden/>
          </w:rPr>
          <w:fldChar w:fldCharType="begin"/>
        </w:r>
        <w:r>
          <w:rPr>
            <w:noProof/>
            <w:webHidden/>
          </w:rPr>
          <w:instrText xml:space="preserve"> PAGEREF _Toc197606972 \h </w:instrText>
        </w:r>
        <w:r>
          <w:rPr>
            <w:noProof/>
            <w:webHidden/>
          </w:rPr>
        </w:r>
        <w:r>
          <w:rPr>
            <w:noProof/>
            <w:webHidden/>
          </w:rPr>
          <w:fldChar w:fldCharType="separate"/>
        </w:r>
        <w:r>
          <w:rPr>
            <w:noProof/>
            <w:webHidden/>
          </w:rPr>
          <w:t>35</w:t>
        </w:r>
        <w:r>
          <w:rPr>
            <w:noProof/>
            <w:webHidden/>
          </w:rPr>
          <w:fldChar w:fldCharType="end"/>
        </w:r>
      </w:hyperlink>
    </w:p>
    <w:p w14:paraId="136570E4" w14:textId="49623B70" w:rsidR="00157F6B" w:rsidRDefault="00157F6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7606973" w:history="1">
        <w:r w:rsidRPr="004F3894">
          <w:rPr>
            <w:rStyle w:val="Hyperlink"/>
            <w:noProof/>
          </w:rPr>
          <w:t xml:space="preserve">Worksheet </w:t>
        </w:r>
        <w:r w:rsidRPr="004F3894">
          <w:rPr>
            <w:rStyle w:val="Hyperlink"/>
            <w:noProof/>
            <w:lang w:eastAsia="zh-CN"/>
          </w:rPr>
          <w:t>G</w:t>
        </w:r>
        <w:r w:rsidRPr="004F3894">
          <w:rPr>
            <w:rStyle w:val="Hyperlink"/>
            <w:noProof/>
          </w:rPr>
          <w:t>: Answers</w:t>
        </w:r>
        <w:r>
          <w:rPr>
            <w:noProof/>
            <w:webHidden/>
          </w:rPr>
          <w:tab/>
        </w:r>
        <w:r>
          <w:rPr>
            <w:noProof/>
            <w:webHidden/>
          </w:rPr>
          <w:fldChar w:fldCharType="begin"/>
        </w:r>
        <w:r>
          <w:rPr>
            <w:noProof/>
            <w:webHidden/>
          </w:rPr>
          <w:instrText xml:space="preserve"> PAGEREF _Toc197606973 \h </w:instrText>
        </w:r>
        <w:r>
          <w:rPr>
            <w:noProof/>
            <w:webHidden/>
          </w:rPr>
        </w:r>
        <w:r>
          <w:rPr>
            <w:noProof/>
            <w:webHidden/>
          </w:rPr>
          <w:fldChar w:fldCharType="separate"/>
        </w:r>
        <w:r>
          <w:rPr>
            <w:noProof/>
            <w:webHidden/>
          </w:rPr>
          <w:t>36</w:t>
        </w:r>
        <w:r>
          <w:rPr>
            <w:noProof/>
            <w:webHidden/>
          </w:rPr>
          <w:fldChar w:fldCharType="end"/>
        </w:r>
      </w:hyperlink>
    </w:p>
    <w:p w14:paraId="2B86E359" w14:textId="35A8A60F" w:rsidR="00B718FD" w:rsidRPr="008071E2" w:rsidRDefault="00000000" w:rsidP="008071E2">
      <w:r>
        <w:rPr>
          <w:rFonts w:ascii="Arial" w:hAnsi="Arial"/>
          <w:b/>
          <w:bCs/>
          <w:color w:val="E04506"/>
          <w:sz w:val="20"/>
          <w:szCs w:val="20"/>
        </w:rPr>
        <w:fldChar w:fldCharType="end"/>
      </w:r>
    </w:p>
    <w:p w14:paraId="2B86E35A" w14:textId="77777777" w:rsidR="00B718FD" w:rsidRDefault="00B718FD" w:rsidP="008071E2"/>
    <w:p w14:paraId="2B86E35B" w14:textId="77777777" w:rsidR="00D24884" w:rsidRDefault="00D24884" w:rsidP="008071E2"/>
    <w:p w14:paraId="2B86E35C" w14:textId="77777777" w:rsidR="00D24884" w:rsidRDefault="00D24884" w:rsidP="008071E2"/>
    <w:p w14:paraId="2B86E35D" w14:textId="77777777" w:rsidR="00D24884" w:rsidRDefault="00D24884" w:rsidP="008071E2"/>
    <w:p w14:paraId="2B86E35E" w14:textId="77777777" w:rsidR="00D24884" w:rsidRDefault="00D24884" w:rsidP="008071E2"/>
    <w:p w14:paraId="2B86E35F" w14:textId="77777777" w:rsidR="00D24884" w:rsidRDefault="00D24884" w:rsidP="008071E2"/>
    <w:p w14:paraId="2B86E360" w14:textId="77777777" w:rsidR="00D24884" w:rsidRDefault="00D24884" w:rsidP="008071E2"/>
    <w:p w14:paraId="2B86E361" w14:textId="77777777" w:rsidR="00D24884" w:rsidRDefault="00D24884" w:rsidP="008071E2"/>
    <w:p w14:paraId="2B86E362"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673EBE" w14:paraId="2B86E364" w14:textId="77777777" w:rsidTr="00A47855">
        <w:tc>
          <w:tcPr>
            <w:tcW w:w="9628" w:type="dxa"/>
            <w:gridSpan w:val="2"/>
          </w:tcPr>
          <w:p w14:paraId="2B86E363" w14:textId="77777777" w:rsidR="00D24884" w:rsidRDefault="00000000" w:rsidP="00FF0F7E">
            <w:pPr>
              <w:rPr>
                <w:rFonts w:ascii="Arial" w:hAnsi="Arial" w:cs="Arial"/>
                <w:noProof/>
                <w:lang w:eastAsia="en-GB"/>
              </w:rPr>
            </w:pPr>
            <w:r>
              <w:rPr>
                <w:rFonts w:ascii="Arial" w:hAnsi="Arial" w:cs="Arial"/>
                <w:b/>
                <w:szCs w:val="28"/>
              </w:rPr>
              <w:lastRenderedPageBreak/>
              <w:t>Icons used in this pack:</w:t>
            </w:r>
          </w:p>
        </w:tc>
      </w:tr>
      <w:tr w:rsidR="00673EBE" w14:paraId="2B86E367" w14:textId="77777777" w:rsidTr="003E17AE">
        <w:tc>
          <w:tcPr>
            <w:tcW w:w="959" w:type="dxa"/>
          </w:tcPr>
          <w:p w14:paraId="2B86E365" w14:textId="77777777" w:rsidR="003E17AE" w:rsidRDefault="00000000"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2B86E6E5" wp14:editId="2B86E6E6">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9539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2B86E366" w14:textId="77777777" w:rsidR="003E17AE" w:rsidRDefault="00000000" w:rsidP="002E3B8F">
            <w:pPr>
              <w:spacing w:before="120" w:after="120"/>
              <w:rPr>
                <w:rFonts w:ascii="Arial" w:hAnsi="Arial" w:cs="Arial"/>
                <w:b/>
              </w:rPr>
            </w:pPr>
            <w:r>
              <w:rPr>
                <w:rFonts w:ascii="Arial" w:hAnsi="Arial" w:cs="Arial"/>
                <w:b/>
              </w:rPr>
              <w:t xml:space="preserve">Teacher preparation </w:t>
            </w:r>
          </w:p>
        </w:tc>
      </w:tr>
      <w:tr w:rsidR="00673EBE" w14:paraId="2B86E36A" w14:textId="77777777" w:rsidTr="003E17AE">
        <w:tc>
          <w:tcPr>
            <w:tcW w:w="959" w:type="dxa"/>
          </w:tcPr>
          <w:p w14:paraId="2B86E368" w14:textId="77777777" w:rsidR="009A2F85" w:rsidRPr="001B429F" w:rsidRDefault="00000000"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2B86E6E7" wp14:editId="2B86E6E8">
                  <wp:extent cx="360000" cy="360000"/>
                  <wp:effectExtent l="0" t="0" r="2540" b="2540"/>
                  <wp:docPr id="47" name="Picture 47"/>
                  <wp:cNvGraphicFramePr/>
                  <a:graphic xmlns:a="http://schemas.openxmlformats.org/drawingml/2006/main">
                    <a:graphicData uri="http://schemas.openxmlformats.org/drawingml/2006/picture">
                      <pic:pic xmlns:pic="http://schemas.openxmlformats.org/drawingml/2006/picture">
                        <pic:nvPicPr>
                          <pic:cNvPr id="259409507"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2B86E369" w14:textId="77777777" w:rsidR="009A2F85" w:rsidRDefault="00000000" w:rsidP="00FF0F7E">
            <w:pPr>
              <w:spacing w:before="120" w:after="120"/>
              <w:rPr>
                <w:rFonts w:ascii="Arial" w:hAnsi="Arial" w:cs="Arial"/>
                <w:noProof/>
                <w:lang w:eastAsia="en-GB"/>
              </w:rPr>
            </w:pPr>
            <w:r>
              <w:rPr>
                <w:rFonts w:ascii="Arial" w:hAnsi="Arial" w:cs="Arial"/>
                <w:b/>
              </w:rPr>
              <w:t>Lesson plan</w:t>
            </w:r>
          </w:p>
        </w:tc>
      </w:tr>
      <w:tr w:rsidR="00673EBE" w14:paraId="2B86E36D" w14:textId="77777777" w:rsidTr="003E17AE">
        <w:tc>
          <w:tcPr>
            <w:tcW w:w="959" w:type="dxa"/>
            <w:vAlign w:val="center"/>
          </w:tcPr>
          <w:p w14:paraId="2B86E36B" w14:textId="77777777" w:rsidR="009A2F85" w:rsidRPr="00021AD2" w:rsidRDefault="00000000"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2B86E6E9" wp14:editId="2B86E6EA">
                  <wp:extent cx="360000" cy="360000"/>
                  <wp:effectExtent l="0" t="0" r="2540" b="2540"/>
                  <wp:docPr id="53" name="Picture 53"/>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2B86E36C" w14:textId="77777777" w:rsidR="002E3B8F" w:rsidRPr="002E3B8F" w:rsidRDefault="00000000" w:rsidP="00FF0F7E">
            <w:pPr>
              <w:spacing w:before="120" w:after="120"/>
              <w:rPr>
                <w:rFonts w:ascii="Arial" w:hAnsi="Arial" w:cs="Arial"/>
                <w:b/>
                <w:noProof/>
                <w:lang w:eastAsia="en-GB"/>
              </w:rPr>
            </w:pPr>
            <w:r>
              <w:rPr>
                <w:rFonts w:ascii="Arial" w:hAnsi="Arial" w:cs="Arial"/>
                <w:b/>
                <w:noProof/>
                <w:lang w:eastAsia="en-GB"/>
              </w:rPr>
              <w:t>Lesson resource</w:t>
            </w:r>
          </w:p>
        </w:tc>
      </w:tr>
      <w:tr w:rsidR="00673EBE" w14:paraId="2B86E370" w14:textId="77777777" w:rsidTr="002E3B8F">
        <w:trPr>
          <w:trHeight w:val="814"/>
        </w:trPr>
        <w:tc>
          <w:tcPr>
            <w:tcW w:w="959" w:type="dxa"/>
            <w:vAlign w:val="center"/>
          </w:tcPr>
          <w:p w14:paraId="2B86E36E" w14:textId="77777777" w:rsidR="002E3B8F" w:rsidRDefault="00000000"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68480" behindDoc="0" locked="0" layoutInCell="1" allowOverlap="1" wp14:anchorId="2B86E6EB" wp14:editId="2B86E6EC">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 xmlns:a="http://schemas.openxmlformats.org/drawingml/2006/main">
                    <a:graphicData uri="http://schemas.openxmlformats.org/drawingml/2006/picture">
                      <pic:pic xmlns:pic="http://schemas.openxmlformats.org/drawingml/2006/picture">
                        <pic:nvPicPr>
                          <pic:cNvPr id="198348238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2B86E36F" w14:textId="77777777" w:rsidR="002E3B8F" w:rsidRDefault="00000000" w:rsidP="00FF0F7E">
            <w:pPr>
              <w:spacing w:before="120" w:after="120"/>
              <w:rPr>
                <w:rFonts w:ascii="Arial" w:hAnsi="Arial" w:cs="Arial"/>
                <w:b/>
                <w:noProof/>
                <w:lang w:eastAsia="en-GB"/>
              </w:rPr>
            </w:pPr>
            <w:r>
              <w:rPr>
                <w:rFonts w:ascii="Arial" w:hAnsi="Arial" w:cs="Arial"/>
                <w:b/>
                <w:noProof/>
                <w:lang w:eastAsia="en-GB"/>
              </w:rPr>
              <w:t>Lesson reflection</w:t>
            </w:r>
          </w:p>
        </w:tc>
      </w:tr>
    </w:tbl>
    <w:p w14:paraId="2B86E371"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2B86E372" w14:textId="77777777" w:rsidR="008927DA" w:rsidRPr="00B718FD" w:rsidRDefault="00000000" w:rsidP="00FC5DA0">
      <w:pPr>
        <w:pStyle w:val="SectionHead"/>
        <w:spacing w:after="200"/>
      </w:pPr>
      <w:bookmarkStart w:id="4" w:name="_Toc197606951"/>
      <w:bookmarkStart w:id="5" w:name="_Toc411419231"/>
      <w:bookmarkStart w:id="6" w:name="_Toc411495671"/>
      <w:r>
        <w:lastRenderedPageBreak/>
        <w:t>Introduction</w:t>
      </w:r>
      <w:bookmarkEnd w:id="4"/>
    </w:p>
    <w:bookmarkEnd w:id="5"/>
    <w:bookmarkEnd w:id="6"/>
    <w:p w14:paraId="2B86E373" w14:textId="77777777" w:rsidR="00D24884" w:rsidRDefault="00000000" w:rsidP="008D1F79">
      <w:pPr>
        <w:spacing w:after="0"/>
        <w:ind w:right="141"/>
        <w:rPr>
          <w:rFonts w:ascii="Arial" w:hAnsi="Arial" w:cs="Arial"/>
        </w:rPr>
      </w:pPr>
      <w:r w:rsidRPr="008D1F79">
        <w:rPr>
          <w:rFonts w:ascii="Arial" w:hAnsi="Arial" w:cs="Arial"/>
        </w:rPr>
        <w:t xml:space="preserve">This pack will help you to develop your learners’ skills </w:t>
      </w:r>
      <w:r w:rsidR="003E17AE">
        <w:rPr>
          <w:rFonts w:ascii="Arial" w:hAnsi="Arial" w:cs="Arial"/>
        </w:rPr>
        <w:t xml:space="preserve">in mathematical thinking and </w:t>
      </w:r>
      <w:r w:rsidR="00A55EEF">
        <w:rPr>
          <w:rFonts w:ascii="Arial" w:hAnsi="Arial" w:cs="Arial"/>
        </w:rPr>
        <w:t xml:space="preserve">mathematical </w:t>
      </w:r>
      <w:r w:rsidR="003E17AE">
        <w:rPr>
          <w:rFonts w:ascii="Arial" w:hAnsi="Arial" w:cs="Arial"/>
        </w:rPr>
        <w:t>communication</w:t>
      </w:r>
      <w:r w:rsidR="00A55EEF">
        <w:rPr>
          <w:rFonts w:ascii="Arial" w:hAnsi="Arial" w:cs="Arial"/>
        </w:rPr>
        <w:t>, which are essential for success at AS &amp; A Level and in further education</w:t>
      </w:r>
      <w:r w:rsidRPr="008D1F79">
        <w:rPr>
          <w:rFonts w:ascii="Arial" w:hAnsi="Arial" w:cs="Arial"/>
        </w:rPr>
        <w:t>.</w:t>
      </w:r>
    </w:p>
    <w:p w14:paraId="2B86E374" w14:textId="77777777" w:rsidR="003E17AE" w:rsidRDefault="003E17AE" w:rsidP="008D1F79">
      <w:pPr>
        <w:spacing w:after="0"/>
        <w:ind w:right="141"/>
        <w:rPr>
          <w:rFonts w:ascii="Arial" w:hAnsi="Arial" w:cs="Arial"/>
        </w:rPr>
      </w:pPr>
    </w:p>
    <w:p w14:paraId="2B86E375" w14:textId="77777777" w:rsidR="00A55EEF" w:rsidRPr="00A55EEF" w:rsidRDefault="00000000" w:rsidP="00BA14C5">
      <w:pPr>
        <w:spacing w:before="60" w:after="60"/>
        <w:ind w:right="3259"/>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1" locked="0" layoutInCell="1" allowOverlap="1" wp14:anchorId="2B86E6ED" wp14:editId="2B86E6EE">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6E770" w14:textId="77777777" w:rsidR="004C7F4E" w:rsidRPr="00A55EEF" w:rsidRDefault="00000000"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2B86E771" w14:textId="77777777" w:rsidR="004C7F4E" w:rsidRDefault="00000000"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2B86E772" w14:textId="77777777" w:rsidR="004C7F4E" w:rsidRDefault="00000000" w:rsidP="00BA14C5">
                            <w:pPr>
                              <w:spacing w:after="0"/>
                              <w:jc w:val="center"/>
                              <w:rPr>
                                <w:rFonts w:ascii="Arial" w:hAnsi="Arial" w:cs="Arial"/>
                                <w:b/>
                                <w:color w:val="E21951"/>
                              </w:rPr>
                            </w:pPr>
                            <w:r>
                              <w:rPr>
                                <w:rFonts w:ascii="Arial" w:hAnsi="Arial" w:cs="Arial"/>
                                <w:b/>
                                <w:color w:val="E21951"/>
                              </w:rPr>
                              <w:t xml:space="preserve">   </w:t>
                            </w:r>
                          </w:p>
                          <w:p w14:paraId="2B86E773" w14:textId="77777777" w:rsidR="004C7F4E" w:rsidRPr="00BA14C5" w:rsidRDefault="00000000" w:rsidP="00BA14C5">
                            <w:pPr>
                              <w:spacing w:after="0"/>
                              <w:jc w:val="center"/>
                              <w:rPr>
                                <w:rFonts w:ascii="Arial" w:hAnsi="Arial" w:cs="Arial"/>
                                <w:b/>
                                <w:color w:val="E21951"/>
                              </w:rPr>
                            </w:pPr>
                            <w:r w:rsidRPr="00BA14C5">
                              <w:rPr>
                                <w:rFonts w:ascii="Arial" w:hAnsi="Arial" w:cs="Arial"/>
                                <w:b/>
                                <w:color w:val="E21951"/>
                              </w:rPr>
                              <w:t>A02 Application and communication</w:t>
                            </w:r>
                          </w:p>
                          <w:p w14:paraId="2B86E774" w14:textId="77777777" w:rsidR="004C7F4E" w:rsidRDefault="004C7F4E"/>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B86E6ED"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" fillcolor="white [3201]" stroked="f" strokeweight=".5pt">
                <v:textbox>
                  <w:txbxContent>
                    <w:p w14:paraId="2B86E770" w14:textId="77777777" w:rsidR="004C7F4E" w:rsidRPr="00A55EEF" w:rsidRDefault="00000000"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2B86E771" w14:textId="77777777" w:rsidR="004C7F4E" w:rsidRDefault="00000000"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2B86E772" w14:textId="77777777" w:rsidR="004C7F4E" w:rsidRDefault="00000000" w:rsidP="00BA14C5">
                      <w:pPr>
                        <w:spacing w:after="0"/>
                        <w:jc w:val="center"/>
                        <w:rPr>
                          <w:rFonts w:ascii="Arial" w:hAnsi="Arial" w:cs="Arial"/>
                          <w:b/>
                          <w:color w:val="E21951"/>
                        </w:rPr>
                      </w:pPr>
                      <w:r>
                        <w:rPr>
                          <w:rFonts w:ascii="Arial" w:hAnsi="Arial" w:cs="Arial"/>
                          <w:b/>
                          <w:color w:val="E21951"/>
                        </w:rPr>
                        <w:t xml:space="preserve">   </w:t>
                      </w:r>
                    </w:p>
                    <w:p w14:paraId="2B86E773" w14:textId="77777777" w:rsidR="004C7F4E" w:rsidRPr="00BA14C5" w:rsidRDefault="00000000" w:rsidP="00BA14C5">
                      <w:pPr>
                        <w:spacing w:after="0"/>
                        <w:jc w:val="center"/>
                        <w:rPr>
                          <w:rFonts w:ascii="Arial" w:hAnsi="Arial" w:cs="Arial"/>
                          <w:b/>
                          <w:color w:val="E21951"/>
                        </w:rPr>
                      </w:pPr>
                      <w:r w:rsidRPr="00BA14C5">
                        <w:rPr>
                          <w:rFonts w:ascii="Arial" w:hAnsi="Arial" w:cs="Arial"/>
                          <w:b/>
                          <w:color w:val="E21951"/>
                        </w:rPr>
                        <w:t>A02 Application and communication</w:t>
                      </w:r>
                    </w:p>
                    <w:p w14:paraId="2B86E774" w14:textId="77777777" w:rsidR="004C7F4E" w:rsidRDefault="004C7F4E"/>
                  </w:txbxContent>
                </v:textbox>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2B86E6EF" wp14:editId="2B86E6F0">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width:25.35pt;height:178.8pt;margin-top:5.8pt;margin-left:344.7pt;mso-height-percent:0;mso-height-relative:margin;mso-width-percent:0;mso-width-relative:margin;mso-wrap-distance-bottom:0;mso-wrap-distance-left:9pt;mso-wrap-distance-right:9pt;mso-wrap-distance-top:0;mso-wrap-style:square;position:absolute;visibility:visible;v-text-anchor:middle;z-index:251663360" adj="255" strokecolor="#e21951"/>
            </w:pict>
          </mc:Fallback>
        </mc:AlternateContent>
      </w:r>
      <w:r w:rsidR="00A55EEF" w:rsidRPr="00A55EEF">
        <w:rPr>
          <w:rFonts w:ascii="Arial" w:hAnsi="Arial" w:cs="Arial"/>
        </w:rPr>
        <w:t>Mathematical thinking and communication will be developed by focussing on:</w:t>
      </w:r>
    </w:p>
    <w:p w14:paraId="2B86E376" w14:textId="77777777" w:rsidR="00A55EEF" w:rsidRPr="00A55EEF" w:rsidRDefault="00000000" w:rsidP="00BA14C5">
      <w:pPr>
        <w:pStyle w:val="ListParagraph"/>
        <w:numPr>
          <w:ilvl w:val="0"/>
          <w:numId w:val="11"/>
        </w:numPr>
        <w:spacing w:before="60" w:after="60"/>
        <w:ind w:right="3259"/>
        <w:rPr>
          <w:rFonts w:ascii="Arial" w:hAnsi="Arial" w:cs="Arial"/>
        </w:rPr>
      </w:pPr>
      <w:r w:rsidRPr="00A55EEF">
        <w:rPr>
          <w:rFonts w:ascii="Arial" w:hAnsi="Arial" w:cs="Arial"/>
        </w:rPr>
        <w:t>Conceptual understanding – the ‘why’ behind the ‘what’</w:t>
      </w:r>
    </w:p>
    <w:p w14:paraId="2B86E377" w14:textId="77777777" w:rsidR="00A55EEF" w:rsidRPr="00A55EEF" w:rsidRDefault="00000000" w:rsidP="00BA14C5">
      <w:pPr>
        <w:pStyle w:val="ListParagraph"/>
        <w:numPr>
          <w:ilvl w:val="0"/>
          <w:numId w:val="11"/>
        </w:numPr>
        <w:spacing w:before="60" w:after="60"/>
        <w:ind w:right="3259"/>
        <w:rPr>
          <w:rFonts w:ascii="Arial" w:hAnsi="Arial" w:cs="Arial"/>
        </w:rPr>
      </w:pPr>
      <w:r w:rsidRPr="00A55EEF">
        <w:rPr>
          <w:rFonts w:ascii="Arial" w:hAnsi="Arial" w:cs="Arial"/>
        </w:rPr>
        <w:t>Strategic competence – forming and solving problems</w:t>
      </w:r>
    </w:p>
    <w:p w14:paraId="2B86E378" w14:textId="77777777" w:rsidR="00A55EEF" w:rsidRPr="00A55EEF" w:rsidRDefault="00000000" w:rsidP="00BA14C5">
      <w:pPr>
        <w:pStyle w:val="ListParagraph"/>
        <w:numPr>
          <w:ilvl w:val="0"/>
          <w:numId w:val="11"/>
        </w:numPr>
        <w:spacing w:before="60" w:after="60"/>
        <w:ind w:right="3259"/>
        <w:rPr>
          <w:rFonts w:ascii="Arial" w:hAnsi="Arial" w:cs="Arial"/>
        </w:rPr>
      </w:pPr>
      <w:r w:rsidRPr="00A55EEF">
        <w:rPr>
          <w:rFonts w:ascii="Arial" w:hAnsi="Arial" w:cs="Arial"/>
        </w:rPr>
        <w:t>Adaptive reasoning – explanations, justifications and deductive reasoning</w:t>
      </w:r>
    </w:p>
    <w:p w14:paraId="2B86E379" w14:textId="77777777" w:rsidR="00A55EEF" w:rsidRPr="00A55EEF" w:rsidRDefault="00A55EEF" w:rsidP="00BA14C5">
      <w:pPr>
        <w:spacing w:before="60" w:after="60"/>
        <w:ind w:right="3259"/>
        <w:rPr>
          <w:rFonts w:ascii="Arial" w:hAnsi="Arial" w:cs="Arial"/>
        </w:rPr>
      </w:pPr>
    </w:p>
    <w:p w14:paraId="2B86E37A" w14:textId="77777777" w:rsidR="00A55EEF" w:rsidRPr="00A55EEF" w:rsidRDefault="00000000" w:rsidP="00BA14C5">
      <w:pPr>
        <w:spacing w:before="60" w:after="60"/>
        <w:ind w:right="3259"/>
        <w:rPr>
          <w:rFonts w:ascii="Arial" w:hAnsi="Arial" w:cs="Arial"/>
        </w:rPr>
      </w:pPr>
      <w:r w:rsidRPr="00A55EEF">
        <w:rPr>
          <w:rFonts w:ascii="Arial" w:hAnsi="Arial" w:cs="Arial"/>
        </w:rPr>
        <w:t xml:space="preserve">Throughout all activities, the learners will </w:t>
      </w:r>
      <w:r>
        <w:rPr>
          <w:rFonts w:ascii="Arial" w:hAnsi="Arial" w:cs="Arial"/>
        </w:rPr>
        <w:t xml:space="preserve">also </w:t>
      </w:r>
      <w:r w:rsidRPr="00A55EEF">
        <w:rPr>
          <w:rFonts w:ascii="Arial" w:hAnsi="Arial" w:cs="Arial"/>
        </w:rPr>
        <w:t>develop:</w:t>
      </w:r>
    </w:p>
    <w:p w14:paraId="2B86E37B" w14:textId="77777777" w:rsidR="00A55EEF" w:rsidRPr="00A55EEF" w:rsidRDefault="00000000" w:rsidP="00BA14C5">
      <w:pPr>
        <w:pStyle w:val="ListParagraph"/>
        <w:numPr>
          <w:ilvl w:val="0"/>
          <w:numId w:val="13"/>
        </w:numPr>
        <w:spacing w:before="60" w:after="60"/>
        <w:ind w:right="2692"/>
        <w:rPr>
          <w:rFonts w:ascii="Arial" w:hAnsi="Arial" w:cs="Arial"/>
        </w:rPr>
      </w:pPr>
      <w:r w:rsidRPr="00A55EEF">
        <w:rPr>
          <w:rFonts w:ascii="Arial" w:hAnsi="Arial" w:cs="Arial"/>
        </w:rPr>
        <w:t>Procedural fluency – know when, how and which rules to use</w:t>
      </w:r>
    </w:p>
    <w:p w14:paraId="2B86E37C" w14:textId="77777777" w:rsidR="00A55EEF" w:rsidRPr="00A55EEF" w:rsidRDefault="00000000" w:rsidP="00BA14C5">
      <w:pPr>
        <w:pStyle w:val="ListParagraph"/>
        <w:numPr>
          <w:ilvl w:val="0"/>
          <w:numId w:val="13"/>
        </w:numPr>
        <w:spacing w:before="60" w:after="60"/>
        <w:ind w:right="3259"/>
        <w:rPr>
          <w:rFonts w:ascii="Arial" w:hAnsi="Arial" w:cs="Arial"/>
        </w:rPr>
      </w:pPr>
      <w:r w:rsidRPr="00A55EEF">
        <w:rPr>
          <w:rFonts w:ascii="Arial" w:hAnsi="Arial" w:cs="Arial"/>
        </w:rPr>
        <w:t>Positive disposition – believe maths can be learned, applied and is useful</w:t>
      </w:r>
    </w:p>
    <w:p w14:paraId="2B86E37D" w14:textId="77777777" w:rsidR="00A55EEF" w:rsidRPr="00A55EEF" w:rsidRDefault="00000000" w:rsidP="00BA14C5">
      <w:pPr>
        <w:pStyle w:val="ListParagraph"/>
        <w:numPr>
          <w:ilvl w:val="0"/>
          <w:numId w:val="13"/>
        </w:numPr>
        <w:spacing w:before="60" w:after="60"/>
        <w:ind w:right="2692"/>
        <w:rPr>
          <w:rFonts w:ascii="Arial" w:hAnsi="Arial" w:cs="Arial"/>
        </w:rPr>
      </w:pPr>
      <w:r>
        <w:rPr>
          <w:rFonts w:ascii="Arial" w:hAnsi="Arial" w:cs="Arial"/>
        </w:rPr>
        <w:t>Their skills in w</w:t>
      </w:r>
      <w:r w:rsidRPr="00A55EEF">
        <w:rPr>
          <w:rFonts w:ascii="Arial" w:hAnsi="Arial" w:cs="Arial"/>
        </w:rPr>
        <w:t>riting ma</w:t>
      </w:r>
      <w:r w:rsidR="00BA14C5">
        <w:rPr>
          <w:rFonts w:ascii="Arial" w:hAnsi="Arial" w:cs="Arial"/>
        </w:rPr>
        <w:t>thematically – writing working &amp;</w:t>
      </w:r>
      <w:r w:rsidRPr="00A55EEF">
        <w:rPr>
          <w:rFonts w:ascii="Arial" w:hAnsi="Arial" w:cs="Arial"/>
        </w:rPr>
        <w:t xml:space="preserve"> proofs</w:t>
      </w:r>
    </w:p>
    <w:p w14:paraId="2B86E37E" w14:textId="77777777" w:rsidR="00A55EEF" w:rsidRDefault="00A55EEF" w:rsidP="00A55EEF">
      <w:pPr>
        <w:pStyle w:val="ListParagraph"/>
        <w:spacing w:before="60" w:after="60"/>
        <w:rPr>
          <w:rFonts w:ascii="Arial" w:hAnsi="Arial" w:cs="Arial"/>
          <w:sz w:val="20"/>
          <w:szCs w:val="20"/>
        </w:rPr>
      </w:pPr>
    </w:p>
    <w:p w14:paraId="2B86E37F" w14:textId="77777777" w:rsidR="00F0185B" w:rsidRDefault="00F0185B" w:rsidP="001807A7">
      <w:pPr>
        <w:spacing w:after="0"/>
        <w:rPr>
          <w:rFonts w:ascii="Arial" w:hAnsi="Arial" w:cs="Arial"/>
        </w:rPr>
      </w:pPr>
    </w:p>
    <w:p w14:paraId="2B86E380" w14:textId="77777777" w:rsidR="00F0185B" w:rsidRDefault="00000000" w:rsidP="00F0185B">
      <w:pPr>
        <w:spacing w:after="0"/>
        <w:rPr>
          <w:rFonts w:ascii="Arial" w:hAnsi="Arial" w:cs="Arial"/>
        </w:rPr>
      </w:pPr>
      <w:r>
        <w:rPr>
          <w:rFonts w:ascii="Arial" w:hAnsi="Arial" w:cs="Arial"/>
        </w:rPr>
        <w:t xml:space="preserve">Each </w:t>
      </w:r>
      <w:r w:rsidR="00930049">
        <w:rPr>
          <w:rFonts w:ascii="Arial" w:hAnsi="Arial" w:cs="Arial"/>
          <w:i/>
        </w:rPr>
        <w:t>Teacher</w:t>
      </w:r>
      <w:r w:rsidRPr="00F0185B">
        <w:rPr>
          <w:rFonts w:ascii="Arial" w:hAnsi="Arial" w:cs="Arial"/>
          <w:i/>
        </w:rPr>
        <w:t xml:space="preserve"> Pack</w:t>
      </w:r>
      <w:r>
        <w:rPr>
          <w:rFonts w:ascii="Arial" w:hAnsi="Arial" w:cs="Arial"/>
        </w:rPr>
        <w:t xml:space="preserve"> contains one or more lesson plans and associated </w:t>
      </w:r>
      <w:r w:rsidR="00FC5DA0">
        <w:rPr>
          <w:rFonts w:ascii="Arial" w:hAnsi="Arial" w:cs="Arial"/>
        </w:rPr>
        <w:t>resources</w:t>
      </w:r>
      <w:r>
        <w:rPr>
          <w:rFonts w:ascii="Arial" w:hAnsi="Arial" w:cs="Arial"/>
        </w:rPr>
        <w:t>, complete with a</w:t>
      </w:r>
      <w:r w:rsidR="00FC5DA0">
        <w:rPr>
          <w:rFonts w:ascii="Arial" w:hAnsi="Arial" w:cs="Arial"/>
        </w:rPr>
        <w:t xml:space="preserve"> section of preparation and reflection</w:t>
      </w:r>
      <w:r>
        <w:rPr>
          <w:rFonts w:ascii="Arial" w:hAnsi="Arial" w:cs="Arial"/>
        </w:rPr>
        <w:t xml:space="preserve">. </w:t>
      </w:r>
    </w:p>
    <w:p w14:paraId="2B86E381" w14:textId="77777777" w:rsidR="00F0185B" w:rsidRDefault="00F0185B" w:rsidP="00F0185B">
      <w:pPr>
        <w:spacing w:after="0"/>
        <w:rPr>
          <w:rFonts w:ascii="Arial" w:hAnsi="Arial" w:cs="Arial"/>
        </w:rPr>
      </w:pPr>
    </w:p>
    <w:p w14:paraId="2B86E382" w14:textId="77777777" w:rsidR="00F0185B" w:rsidRDefault="00000000" w:rsidP="00F0185B">
      <w:pPr>
        <w:spacing w:after="0"/>
        <w:rPr>
          <w:rFonts w:ascii="Arial" w:hAnsi="Arial" w:cs="Arial"/>
        </w:rPr>
      </w:pPr>
      <w:r w:rsidRPr="00F0185B">
        <w:rPr>
          <w:rFonts w:ascii="Arial" w:hAnsi="Arial" w:cs="Arial"/>
          <w:b/>
        </w:rPr>
        <w:t>Each lesson is designed to be an hour long but you should adjust the timings to suit the lesson length available to you and the needs of your learners.</w:t>
      </w:r>
    </w:p>
    <w:p w14:paraId="2B86E383" w14:textId="77777777" w:rsidR="001807A7" w:rsidRDefault="001807A7" w:rsidP="001807A7">
      <w:pPr>
        <w:spacing w:after="0"/>
        <w:rPr>
          <w:rFonts w:ascii="Arial" w:hAnsi="Arial" w:cs="Arial"/>
        </w:rPr>
      </w:pPr>
    </w:p>
    <w:p w14:paraId="2B86E384" w14:textId="77777777" w:rsidR="008D1F79" w:rsidRPr="008D1F79" w:rsidRDefault="008D1F79" w:rsidP="008D1F79">
      <w:pPr>
        <w:spacing w:after="0"/>
        <w:ind w:right="141"/>
        <w:rPr>
          <w:rFonts w:ascii="Arial" w:hAnsi="Arial" w:cs="Arial"/>
        </w:rPr>
      </w:pPr>
    </w:p>
    <w:p w14:paraId="2B86E385" w14:textId="77777777" w:rsidR="00D24884" w:rsidRPr="008D1F79" w:rsidRDefault="00000000" w:rsidP="00BD1531">
      <w:pPr>
        <w:shd w:val="clear" w:color="auto" w:fill="F4A1B8"/>
        <w:spacing w:after="0"/>
        <w:ind w:left="425" w:right="992"/>
        <w:rPr>
          <w:rFonts w:ascii="Arial" w:hAnsi="Arial" w:cs="Arial"/>
          <w:b/>
          <w:bCs/>
        </w:rPr>
      </w:pPr>
      <w:r w:rsidRPr="008D1F79">
        <w:rPr>
          <w:rFonts w:ascii="Arial" w:hAnsi="Arial" w:cs="Arial"/>
          <w:b/>
          <w:bCs/>
        </w:rPr>
        <w:t>Important note</w:t>
      </w:r>
    </w:p>
    <w:p w14:paraId="2B86E386" w14:textId="77777777" w:rsidR="00752A8C" w:rsidRDefault="00000000" w:rsidP="00BD1531">
      <w:pPr>
        <w:shd w:val="clear" w:color="auto" w:fill="F4A1B8"/>
        <w:spacing w:after="0"/>
        <w:ind w:left="426" w:right="992"/>
        <w:rPr>
          <w:rFonts w:ascii="Arial" w:hAnsi="Arial" w:cs="Arial"/>
        </w:rPr>
      </w:pPr>
      <w:r w:rsidRPr="008D1F79">
        <w:rPr>
          <w:rFonts w:ascii="Arial" w:hAnsi="Arial" w:cs="Arial"/>
        </w:rPr>
        <w:t xml:space="preserve">Our </w:t>
      </w:r>
      <w:r w:rsidR="00930049">
        <w:rPr>
          <w:rFonts w:ascii="Arial" w:hAnsi="Arial" w:cs="Arial"/>
          <w:i/>
        </w:rPr>
        <w:t>Teacher</w:t>
      </w:r>
      <w:r w:rsidRPr="008D1F79">
        <w:rPr>
          <w:rFonts w:ascii="Arial" w:hAnsi="Arial" w:cs="Arial"/>
          <w:i/>
        </w:rPr>
        <w:t xml:space="preserve">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w:t>
      </w:r>
      <w:r w:rsidR="00F0185B">
        <w:rPr>
          <w:rFonts w:ascii="Arial" w:hAnsi="Arial" w:cs="Arial"/>
        </w:rPr>
        <w:t xml:space="preserve">skills that can be challenging. </w:t>
      </w:r>
      <w:r w:rsidRPr="008D1F79">
        <w:rPr>
          <w:rFonts w:ascii="Arial" w:hAnsi="Arial" w:cs="Arial"/>
        </w:rPr>
        <w:t xml:space="preserve">Use these materials to supplement your teaching and engage your learners. You can also use them to help you create lesson plans for other </w:t>
      </w:r>
      <w:r w:rsidR="001807A7">
        <w:rPr>
          <w:rFonts w:ascii="Arial" w:hAnsi="Arial" w:cs="Arial"/>
        </w:rPr>
        <w:t>topics</w:t>
      </w:r>
      <w:r w:rsidRPr="008D1F79">
        <w:rPr>
          <w:rFonts w:ascii="Arial" w:hAnsi="Arial" w:cs="Arial"/>
        </w:rPr>
        <w:t>.</w:t>
      </w:r>
    </w:p>
    <w:p w14:paraId="2B86E387" w14:textId="77777777" w:rsidR="001807A7" w:rsidRDefault="001807A7" w:rsidP="00BD1531">
      <w:pPr>
        <w:shd w:val="clear" w:color="auto" w:fill="F4A1B8"/>
        <w:spacing w:after="0"/>
        <w:ind w:left="426" w:right="992"/>
        <w:rPr>
          <w:rFonts w:ascii="Arial" w:hAnsi="Arial" w:cs="Arial"/>
        </w:rPr>
      </w:pPr>
    </w:p>
    <w:p w14:paraId="2B86E388" w14:textId="77777777" w:rsidR="00D24884" w:rsidRPr="00752A8C" w:rsidRDefault="00D24884" w:rsidP="00BD1531">
      <w:pPr>
        <w:shd w:val="clear" w:color="auto" w:fill="F4A1B8"/>
        <w:spacing w:after="0"/>
        <w:ind w:left="426" w:right="992"/>
        <w:rPr>
          <w:rFonts w:ascii="Arial" w:hAnsi="Arial" w:cs="Arial"/>
          <w:sz w:val="8"/>
          <w:szCs w:val="8"/>
        </w:rPr>
      </w:pPr>
    </w:p>
    <w:p w14:paraId="2B86E389" w14:textId="77777777" w:rsidR="00D24884" w:rsidRPr="00752A8C" w:rsidRDefault="00000000" w:rsidP="00BD1531">
      <w:pPr>
        <w:shd w:val="clear" w:color="auto" w:fill="F4A1B8"/>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1807A7">
        <w:rPr>
          <w:rFonts w:ascii="Arial" w:hAnsi="Arial" w:cs="Arial"/>
          <w:b/>
          <w:bCs/>
          <w:i/>
          <w:iCs/>
          <w:sz w:val="18"/>
          <w:szCs w:val="18"/>
        </w:rPr>
        <w:t>a more active way of engaging with mathematics that encourages independent thinking and a deeper conceptual understanding</w:t>
      </w:r>
      <w:r w:rsidRPr="00752A8C">
        <w:rPr>
          <w:rFonts w:ascii="Arial" w:hAnsi="Arial" w:cs="Arial"/>
          <w:b/>
          <w:bCs/>
          <w:i/>
          <w:iCs/>
          <w:sz w:val="18"/>
          <w:szCs w:val="18"/>
        </w:rPr>
        <w:t xml:space="preserve">. It is not intended as specific practice for </w:t>
      </w:r>
      <w:r w:rsidR="001807A7">
        <w:rPr>
          <w:rFonts w:ascii="Arial" w:hAnsi="Arial" w:cs="Arial"/>
          <w:b/>
          <w:bCs/>
          <w:i/>
          <w:iCs/>
          <w:sz w:val="18"/>
          <w:szCs w:val="18"/>
        </w:rPr>
        <w:t>the examination papers.</w:t>
      </w:r>
    </w:p>
    <w:p w14:paraId="2B86E38A" w14:textId="77777777" w:rsidR="00D24884" w:rsidRPr="008D1F79" w:rsidRDefault="00D24884" w:rsidP="008D1F79">
      <w:pPr>
        <w:spacing w:after="0"/>
        <w:ind w:right="142"/>
        <w:rPr>
          <w:rFonts w:ascii="Arial" w:hAnsi="Arial" w:cs="Arial"/>
        </w:rPr>
      </w:pPr>
    </w:p>
    <w:p w14:paraId="2B86E38B" w14:textId="77777777" w:rsidR="00200CCB" w:rsidRDefault="00200CCB" w:rsidP="004D098A">
      <w:pPr>
        <w:spacing w:after="0"/>
        <w:rPr>
          <w:rFonts w:ascii="Arial" w:hAnsi="Arial" w:cs="Arial"/>
        </w:rPr>
      </w:pPr>
    </w:p>
    <w:p w14:paraId="2B86E38C" w14:textId="77777777" w:rsidR="004D098A" w:rsidRDefault="00000000" w:rsidP="004D098A">
      <w:pPr>
        <w:spacing w:after="0"/>
        <w:rPr>
          <w:rFonts w:ascii="Arial" w:hAnsi="Arial" w:cs="Arial"/>
        </w:rPr>
      </w:pPr>
      <w:r>
        <w:rPr>
          <w:rFonts w:ascii="Arial" w:hAnsi="Arial" w:cs="Arial"/>
        </w:rPr>
        <w:t xml:space="preserve">The </w:t>
      </w:r>
      <w:r w:rsidR="00930049">
        <w:rPr>
          <w:rFonts w:ascii="Arial" w:hAnsi="Arial" w:cs="Arial"/>
          <w:i/>
        </w:rPr>
        <w:t>Teacher</w:t>
      </w:r>
      <w:r w:rsidRPr="00FC5DA0">
        <w:rPr>
          <w:rFonts w:ascii="Arial" w:hAnsi="Arial" w:cs="Arial"/>
          <w:i/>
        </w:rPr>
        <w:t xml:space="preserve"> Packs</w:t>
      </w:r>
      <w:r>
        <w:rPr>
          <w:rFonts w:ascii="Arial" w:hAnsi="Arial" w:cs="Arial"/>
        </w:rPr>
        <w:t xml:space="preserve"> are designed to provide you with some example lessons of how you might deliver content. You should adapt them as appropriate for your learners and your centre. A single pack will only contain at most four lessons, it will </w:t>
      </w:r>
      <w:r w:rsidRPr="00FC5DA0">
        <w:rPr>
          <w:rFonts w:ascii="Arial" w:hAnsi="Arial" w:cs="Arial"/>
          <w:b/>
        </w:rPr>
        <w:t>not</w:t>
      </w:r>
      <w:r>
        <w:rPr>
          <w:rFonts w:ascii="Arial" w:hAnsi="Arial" w:cs="Arial"/>
        </w:rPr>
        <w:t xml:space="preserve"> cover a whole topic. You should use the lesson plans and advice provided in this pack to help you plan the remaining lessons of the topic yourself.</w:t>
      </w:r>
    </w:p>
    <w:p w14:paraId="2B86E38D" w14:textId="77777777" w:rsidR="00BA14C5" w:rsidRPr="00F0185B" w:rsidRDefault="00000000">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2B86E38E" w14:textId="77777777" w:rsidR="00D24884" w:rsidRDefault="00000000" w:rsidP="00FC5DA0">
      <w:pPr>
        <w:pStyle w:val="SectionHead"/>
        <w:spacing w:after="200"/>
      </w:pPr>
      <w:bookmarkStart w:id="7" w:name="_Toc197606952"/>
      <w:r>
        <w:lastRenderedPageBreak/>
        <w:t>Lesson p</w:t>
      </w:r>
      <w:r w:rsidR="00F0185B">
        <w:t>reparation</w:t>
      </w:r>
      <w:bookmarkEnd w:id="7"/>
    </w:p>
    <w:p w14:paraId="2B86E38F" w14:textId="77777777" w:rsidR="00FC5DA0" w:rsidRDefault="00000000" w:rsidP="00FC5DA0">
      <w:pPr>
        <w:rPr>
          <w:rFonts w:ascii="Arial" w:hAnsi="Arial" w:cs="Arial"/>
        </w:rPr>
      </w:pPr>
      <w:r w:rsidRPr="00752A8C">
        <w:rPr>
          <w:rFonts w:ascii="Arial" w:hAnsi="Arial" w:cs="Arial"/>
        </w:rPr>
        <w:t xml:space="preserve">This </w:t>
      </w:r>
      <w:r w:rsidR="000866C8">
        <w:rPr>
          <w:rFonts w:ascii="Arial" w:hAnsi="Arial" w:cs="Arial"/>
          <w:i/>
        </w:rPr>
        <w:t>Teacher</w:t>
      </w:r>
      <w:r w:rsidRPr="00752A8C">
        <w:rPr>
          <w:rFonts w:ascii="Arial" w:hAnsi="Arial" w:cs="Arial"/>
          <w:i/>
        </w:rPr>
        <w:t xml:space="preserve"> Pack</w:t>
      </w:r>
      <w:r w:rsidRPr="00752A8C">
        <w:rPr>
          <w:rFonts w:ascii="Arial" w:hAnsi="Arial" w:cs="Arial"/>
        </w:rPr>
        <w:t xml:space="preserve"> </w:t>
      </w:r>
      <w:r>
        <w:rPr>
          <w:rFonts w:ascii="Arial" w:hAnsi="Arial" w:cs="Arial"/>
        </w:rPr>
        <w:t>will cover the following syllabus content</w:t>
      </w:r>
      <w:r w:rsidR="004D098A">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812"/>
      </w:tblGrid>
      <w:tr w:rsidR="00673EBE" w14:paraId="2B86E392" w14:textId="77777777" w:rsidTr="00E57650">
        <w:tc>
          <w:tcPr>
            <w:tcW w:w="4718" w:type="dxa"/>
            <w:shd w:val="clear" w:color="auto" w:fill="E21951"/>
          </w:tcPr>
          <w:p w14:paraId="2B86E390" w14:textId="77777777" w:rsidR="00FC5DA0" w:rsidRPr="000E63D2" w:rsidRDefault="0000000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2" w:type="dxa"/>
            <w:shd w:val="clear" w:color="auto" w:fill="E21951"/>
          </w:tcPr>
          <w:p w14:paraId="2B86E391" w14:textId="77777777" w:rsidR="00FC5DA0" w:rsidRPr="000E63D2" w:rsidRDefault="0000000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673EBE" w14:paraId="2B86E395" w14:textId="77777777" w:rsidTr="00E57650">
        <w:tc>
          <w:tcPr>
            <w:tcW w:w="4718" w:type="dxa"/>
            <w:shd w:val="clear" w:color="auto" w:fill="F3A3B9"/>
          </w:tcPr>
          <w:p w14:paraId="2B86E393" w14:textId="77777777" w:rsidR="00FC5DA0" w:rsidRPr="00FD5C49" w:rsidRDefault="00000000" w:rsidP="00FD5C49">
            <w:pPr>
              <w:pStyle w:val="ListParagraph"/>
              <w:numPr>
                <w:ilvl w:val="0"/>
                <w:numId w:val="21"/>
              </w:numPr>
              <w:ind w:left="284" w:hanging="284"/>
              <w:rPr>
                <w:rFonts w:ascii="Arial" w:hAnsi="Arial" w:cs="Arial"/>
                <w:lang w:val="en-US"/>
              </w:rPr>
            </w:pPr>
            <w:r w:rsidRPr="00FD5C49">
              <w:rPr>
                <w:rFonts w:ascii="Arial" w:hAnsi="Arial" w:cs="Arial"/>
                <w:lang w:val="en-US"/>
              </w:rPr>
              <w:t>understand the idea of a complex number,</w:t>
            </w:r>
            <w:r>
              <w:rPr>
                <w:rFonts w:ascii="Arial" w:hAnsi="Arial" w:cs="Arial" w:hint="eastAsia"/>
                <w:lang w:val="en-US" w:eastAsia="zh-CN"/>
              </w:rPr>
              <w:t xml:space="preserve"> </w:t>
            </w:r>
            <w:r w:rsidRPr="00FD5C49">
              <w:rPr>
                <w:rFonts w:ascii="Arial" w:hAnsi="Arial" w:cs="Arial"/>
                <w:lang w:val="en-US"/>
              </w:rPr>
              <w:t>recall the meaning of the terms real part,</w:t>
            </w:r>
            <w:r>
              <w:rPr>
                <w:rFonts w:ascii="Arial" w:hAnsi="Arial" w:cs="Arial" w:hint="eastAsia"/>
                <w:lang w:val="en-US" w:eastAsia="zh-CN"/>
              </w:rPr>
              <w:t xml:space="preserve"> </w:t>
            </w:r>
            <w:r w:rsidRPr="00FD5C49">
              <w:rPr>
                <w:rFonts w:ascii="Arial" w:hAnsi="Arial" w:cs="Arial"/>
                <w:lang w:val="en-US"/>
              </w:rPr>
              <w:t>imaginary part, modulus, argument, conjugate,</w:t>
            </w:r>
            <w:r>
              <w:rPr>
                <w:rFonts w:ascii="Arial" w:hAnsi="Arial" w:cs="Arial" w:hint="eastAsia"/>
                <w:lang w:val="en-US" w:eastAsia="zh-CN"/>
              </w:rPr>
              <w:t xml:space="preserve"> </w:t>
            </w:r>
            <w:r w:rsidRPr="00FD5C49">
              <w:rPr>
                <w:rFonts w:ascii="Arial" w:hAnsi="Arial" w:cs="Arial"/>
                <w:lang w:val="en-US"/>
              </w:rPr>
              <w:t>and use the fact that two complex numbers</w:t>
            </w:r>
            <w:r>
              <w:rPr>
                <w:rFonts w:ascii="Arial" w:hAnsi="Arial" w:cs="Arial" w:hint="eastAsia"/>
                <w:lang w:val="en-US" w:eastAsia="zh-CN"/>
              </w:rPr>
              <w:t xml:space="preserve"> </w:t>
            </w:r>
            <w:r w:rsidRPr="00FD5C49">
              <w:rPr>
                <w:rFonts w:ascii="Arial" w:hAnsi="Arial" w:cs="Arial"/>
                <w:lang w:val="en-US"/>
              </w:rPr>
              <w:t>are equal if and only if both real and imaginary</w:t>
            </w:r>
            <w:r>
              <w:rPr>
                <w:rFonts w:ascii="Arial" w:hAnsi="Arial" w:cs="Arial" w:hint="eastAsia"/>
                <w:lang w:val="en-US" w:eastAsia="zh-CN"/>
              </w:rPr>
              <w:t xml:space="preserve"> </w:t>
            </w:r>
            <w:r w:rsidRPr="00FD5C49">
              <w:rPr>
                <w:rFonts w:ascii="Arial" w:hAnsi="Arial" w:cs="Arial"/>
                <w:lang w:val="en-US"/>
              </w:rPr>
              <w:t>parts are equal</w:t>
            </w:r>
          </w:p>
        </w:tc>
        <w:tc>
          <w:tcPr>
            <w:tcW w:w="4812" w:type="dxa"/>
            <w:shd w:val="clear" w:color="auto" w:fill="F3A3B9"/>
          </w:tcPr>
          <w:p w14:paraId="2B86E394" w14:textId="77777777" w:rsidR="00FC5DA0" w:rsidRPr="000E63D2" w:rsidRDefault="00000000" w:rsidP="00FD5C49">
            <w:pPr>
              <w:tabs>
                <w:tab w:val="left" w:pos="1406"/>
              </w:tabs>
              <w:spacing w:after="0"/>
              <w:rPr>
                <w:rFonts w:ascii="Arial" w:hAnsi="Arial" w:cs="Arial"/>
                <w:sz w:val="20"/>
                <w:szCs w:val="20"/>
              </w:rPr>
            </w:pPr>
            <w:r w:rsidRPr="00FD5C49">
              <w:rPr>
                <w:rFonts w:ascii="Arial" w:hAnsi="Arial" w:cs="Arial"/>
                <w:sz w:val="20"/>
                <w:szCs w:val="20"/>
              </w:rPr>
              <w:t xml:space="preserve">Notations </w:t>
            </w:r>
            <m:oMath>
              <m:func>
                <m:funcPr>
                  <m:ctrlPr>
                    <w:rPr>
                      <w:rFonts w:ascii="Cambria Math" w:hAnsi="Cambria Math" w:cs="Arial"/>
                      <w:i/>
                      <w:sz w:val="20"/>
                      <w:szCs w:val="20"/>
                      <w:lang w:eastAsia="zh-CN"/>
                    </w:rPr>
                  </m:ctrlPr>
                </m:funcPr>
                <m:fName>
                  <m:r>
                    <m:rPr>
                      <m:sty m:val="p"/>
                    </m:rPr>
                    <w:rPr>
                      <w:rFonts w:ascii="Cambria Math" w:hAnsi="Cambria Math" w:cs="Arial"/>
                      <w:sz w:val="20"/>
                      <w:szCs w:val="20"/>
                      <w:lang w:eastAsia="zh-CN"/>
                    </w:rPr>
                    <m:t>Re</m:t>
                  </m:r>
                </m:fName>
                <m:e>
                  <m:r>
                    <w:rPr>
                      <w:rFonts w:ascii="Cambria Math" w:hAnsi="Cambria Math" w:cs="Arial"/>
                      <w:sz w:val="20"/>
                      <w:szCs w:val="20"/>
                      <w:lang w:eastAsia="zh-CN"/>
                    </w:rPr>
                    <m:t>z</m:t>
                  </m:r>
                </m:e>
              </m:func>
            </m:oMath>
            <w:r w:rsidRPr="00FD5C49">
              <w:rPr>
                <w:rFonts w:ascii="Arial" w:hAnsi="Arial" w:cs="Arial"/>
                <w:sz w:val="20"/>
                <w:szCs w:val="20"/>
              </w:rPr>
              <w:t xml:space="preserve">, </w:t>
            </w:r>
            <m:oMath>
              <m:func>
                <m:funcPr>
                  <m:ctrlPr>
                    <w:rPr>
                      <w:rFonts w:ascii="Cambria Math" w:hAnsi="Cambria Math" w:cs="Arial"/>
                      <w:i/>
                      <w:sz w:val="20"/>
                      <w:szCs w:val="20"/>
                      <w:lang w:eastAsia="zh-CN"/>
                    </w:rPr>
                  </m:ctrlPr>
                </m:funcPr>
                <m:fName>
                  <m:r>
                    <m:rPr>
                      <m:sty m:val="p"/>
                    </m:rPr>
                    <w:rPr>
                      <w:rFonts w:ascii="Cambria Math" w:hAnsi="Cambria Math" w:cs="Arial"/>
                      <w:sz w:val="20"/>
                      <w:szCs w:val="20"/>
                      <w:lang w:eastAsia="zh-CN"/>
                    </w:rPr>
                    <m:t>Im</m:t>
                  </m:r>
                </m:fName>
                <m:e>
                  <m:r>
                    <w:rPr>
                      <w:rFonts w:ascii="Cambria Math" w:hAnsi="Cambria Math" w:cs="Arial"/>
                      <w:sz w:val="20"/>
                      <w:szCs w:val="20"/>
                      <w:lang w:eastAsia="zh-CN"/>
                    </w:rPr>
                    <m:t>z</m:t>
                  </m:r>
                </m:e>
              </m:func>
            </m:oMath>
            <w:r w:rsidRPr="00FD5C49">
              <w:rPr>
                <w:rFonts w:ascii="Arial" w:hAnsi="Arial" w:cs="Arial"/>
                <w:sz w:val="20"/>
                <w:szCs w:val="20"/>
              </w:rPr>
              <w:t xml:space="preserve">, </w:t>
            </w:r>
            <m:oMath>
              <m:r>
                <w:rPr>
                  <w:rFonts w:ascii="Cambria Math" w:hAnsi="Cambria Math" w:cs="Arial"/>
                  <w:sz w:val="20"/>
                  <w:szCs w:val="20"/>
                </w:rPr>
                <m:t>|z|</m:t>
              </m:r>
            </m:oMath>
            <w:r w:rsidRPr="00FD5C49">
              <w:rPr>
                <w:rFonts w:ascii="Arial" w:hAnsi="Arial" w:cs="Arial"/>
                <w:sz w:val="20"/>
                <w:szCs w:val="20"/>
              </w:rPr>
              <w:t xml:space="preserve">, </w:t>
            </w:r>
            <m:oMath>
              <m:func>
                <m:funcPr>
                  <m:ctrlPr>
                    <w:rPr>
                      <w:rFonts w:ascii="Cambria Math" w:hAnsi="Cambria Math" w:cs="Arial"/>
                      <w:i/>
                      <w:sz w:val="20"/>
                      <w:szCs w:val="20"/>
                    </w:rPr>
                  </m:ctrlPr>
                </m:funcPr>
                <m:fName>
                  <m:r>
                    <m:rPr>
                      <m:sty m:val="p"/>
                    </m:rPr>
                    <w:rPr>
                      <w:rFonts w:ascii="Cambria Math" w:hAnsi="Cambria Math" w:cs="Arial"/>
                      <w:sz w:val="20"/>
                      <w:szCs w:val="20"/>
                    </w:rPr>
                    <m:t>arg</m:t>
                  </m:r>
                </m:fName>
                <m:e>
                  <m:r>
                    <w:rPr>
                      <w:rFonts w:ascii="Cambria Math" w:hAnsi="Cambria Math" w:cs="Arial"/>
                      <w:sz w:val="20"/>
                      <w:szCs w:val="20"/>
                    </w:rPr>
                    <m:t>z</m:t>
                  </m:r>
                </m:e>
              </m:func>
            </m:oMath>
            <w:r w:rsidRPr="00FD5C49">
              <w:rPr>
                <w:rFonts w:ascii="Arial" w:hAnsi="Arial" w:cs="Arial"/>
                <w:sz w:val="20"/>
                <w:szCs w:val="20"/>
              </w:rPr>
              <w:t xml:space="preserve">, </w:t>
            </w:r>
            <m:oMath>
              <m:sSup>
                <m:sSupPr>
                  <m:ctrlPr>
                    <w:rPr>
                      <w:rFonts w:ascii="Cambria Math" w:hAnsi="Cambria Math" w:cs="Arial"/>
                      <w:i/>
                      <w:iCs/>
                      <w:sz w:val="20"/>
                      <w:szCs w:val="20"/>
                    </w:rPr>
                  </m:ctrlPr>
                </m:sSupPr>
                <m:e>
                  <m:r>
                    <w:rPr>
                      <w:rFonts w:ascii="Cambria Math" w:hAnsi="Cambria Math" w:cs="Arial"/>
                      <w:sz w:val="20"/>
                      <w:szCs w:val="20"/>
                    </w:rPr>
                    <m:t>z</m:t>
                  </m:r>
                </m:e>
                <m:sup>
                  <m:r>
                    <w:rPr>
                      <w:rFonts w:ascii="Cambria Math" w:hAnsi="Cambria Math" w:cs="Arial"/>
                      <w:sz w:val="20"/>
                      <w:szCs w:val="20"/>
                    </w:rPr>
                    <m:t>*</m:t>
                  </m:r>
                </m:sup>
              </m:sSup>
            </m:oMath>
            <w:r w:rsidRPr="00FD5C49">
              <w:rPr>
                <w:rFonts w:ascii="Arial" w:hAnsi="Arial" w:cs="Arial"/>
                <w:sz w:val="20"/>
                <w:szCs w:val="20"/>
              </w:rPr>
              <w:t xml:space="preserve"> should be known.</w:t>
            </w:r>
            <w:r>
              <w:rPr>
                <w:rFonts w:ascii="Arial" w:hAnsi="Arial" w:cs="Arial" w:hint="eastAsia"/>
                <w:sz w:val="20"/>
                <w:szCs w:val="20"/>
                <w:lang w:eastAsia="zh-CN"/>
              </w:rPr>
              <w:t xml:space="preserve"> </w:t>
            </w:r>
            <w:r w:rsidRPr="00FD5C49">
              <w:rPr>
                <w:rFonts w:ascii="Arial" w:hAnsi="Arial" w:cs="Arial"/>
                <w:sz w:val="20"/>
                <w:szCs w:val="20"/>
              </w:rPr>
              <w:t>The argument of a complex number will usually</w:t>
            </w:r>
            <w:r>
              <w:rPr>
                <w:rFonts w:ascii="Arial" w:hAnsi="Arial" w:cs="Arial" w:hint="eastAsia"/>
                <w:sz w:val="20"/>
                <w:szCs w:val="20"/>
                <w:lang w:eastAsia="zh-CN"/>
              </w:rPr>
              <w:t xml:space="preserve"> </w:t>
            </w:r>
            <w:r w:rsidRPr="00FD5C49">
              <w:rPr>
                <w:rFonts w:ascii="Arial" w:hAnsi="Arial" w:cs="Arial"/>
                <w:sz w:val="20"/>
                <w:szCs w:val="20"/>
              </w:rPr>
              <w:t xml:space="preserve">refer to an angle </w:t>
            </w:r>
            <m:oMath>
              <m:r>
                <w:rPr>
                  <w:rFonts w:ascii="Cambria Math" w:hAnsi="Cambria Math" w:cs="Arial"/>
                  <w:sz w:val="20"/>
                  <w:szCs w:val="20"/>
                </w:rPr>
                <m:t>θ</m:t>
              </m:r>
            </m:oMath>
            <w:r>
              <w:rPr>
                <w:rFonts w:ascii="Arial" w:hAnsi="Arial" w:cs="Arial" w:hint="eastAsia"/>
                <w:iCs/>
                <w:sz w:val="20"/>
                <w:szCs w:val="20"/>
                <w:lang w:eastAsia="zh-CN"/>
              </w:rPr>
              <w:t xml:space="preserve"> </w:t>
            </w:r>
            <w:r w:rsidRPr="00FD5C49">
              <w:rPr>
                <w:rFonts w:ascii="Arial" w:hAnsi="Arial" w:cs="Arial"/>
                <w:sz w:val="20"/>
                <w:szCs w:val="20"/>
              </w:rPr>
              <w:t xml:space="preserve">such that </w:t>
            </w:r>
            <m:oMath>
              <m:r>
                <m:rPr>
                  <m:sty m:val="p"/>
                </m:rPr>
                <w:rPr>
                  <w:rFonts w:ascii="Cambria Math" w:hAnsi="Cambria Math" w:cs="Cambria Math"/>
                  <w:sz w:val="20"/>
                  <w:szCs w:val="20"/>
                </w:rPr>
                <m:t>-</m:t>
              </m:r>
              <m:r>
                <w:rPr>
                  <w:rFonts w:ascii="Cambria Math" w:hAnsi="Cambria Math" w:cs="Cambria Math"/>
                  <w:sz w:val="20"/>
                  <w:szCs w:val="20"/>
                  <w:lang w:val="el-GR"/>
                </w:rPr>
                <m:t>π</m:t>
              </m:r>
              <m:r>
                <m:rPr>
                  <m:sty m:val="p"/>
                </m:rPr>
                <w:rPr>
                  <w:rFonts w:ascii="Cambria Math" w:hAnsi="Cambria Math" w:cs="Cambria Math"/>
                  <w:sz w:val="20"/>
                  <w:szCs w:val="20"/>
                </w:rPr>
                <m:t>&lt;</m:t>
              </m:r>
              <m:r>
                <w:rPr>
                  <w:rFonts w:ascii="Cambria Math" w:hAnsi="Cambria Math" w:cs="Arial"/>
                  <w:sz w:val="20"/>
                  <w:szCs w:val="20"/>
                </w:rPr>
                <m:t>θ</m:t>
              </m:r>
              <m:r>
                <w:rPr>
                  <w:rFonts w:ascii="Cambria Math" w:hAnsi="Cambria Math" w:cs="Cambria Math"/>
                  <w:sz w:val="20"/>
                  <w:szCs w:val="20"/>
                </w:rPr>
                <m:t>≤π</m:t>
              </m:r>
            </m:oMath>
            <w:r w:rsidRPr="00FD5C49">
              <w:rPr>
                <w:rFonts w:ascii="Arial" w:hAnsi="Arial" w:cs="Arial"/>
                <w:sz w:val="20"/>
                <w:szCs w:val="20"/>
              </w:rPr>
              <w:t>, but in</w:t>
            </w:r>
            <w:r>
              <w:rPr>
                <w:rFonts w:ascii="Arial" w:hAnsi="Arial" w:cs="Arial" w:hint="eastAsia"/>
                <w:sz w:val="20"/>
                <w:szCs w:val="20"/>
                <w:lang w:eastAsia="zh-CN"/>
              </w:rPr>
              <w:t xml:space="preserve"> </w:t>
            </w:r>
            <w:r w:rsidRPr="00FD5C49">
              <w:rPr>
                <w:rFonts w:ascii="Arial" w:hAnsi="Arial" w:cs="Arial"/>
                <w:sz w:val="20"/>
                <w:szCs w:val="20"/>
              </w:rPr>
              <w:t xml:space="preserve">some cases the interval </w:t>
            </w:r>
            <m:oMath>
              <m:r>
                <w:rPr>
                  <w:rFonts w:ascii="Cambria Math" w:hAnsi="Cambria Math" w:cs="Cambria Math"/>
                  <w:sz w:val="20"/>
                  <w:szCs w:val="20"/>
                  <w:lang w:val="el-GR"/>
                </w:rPr>
                <m:t>0≤</m:t>
              </m:r>
              <m:r>
                <w:rPr>
                  <w:rFonts w:ascii="Cambria Math" w:hAnsi="Cambria Math" w:cs="Arial"/>
                  <w:sz w:val="20"/>
                  <w:szCs w:val="20"/>
                </w:rPr>
                <m:t>θ&lt;2</m:t>
              </m:r>
              <m:r>
                <w:rPr>
                  <w:rFonts w:ascii="Cambria Math" w:hAnsi="Cambria Math" w:cs="Cambria Math"/>
                  <w:sz w:val="20"/>
                  <w:szCs w:val="20"/>
                </w:rPr>
                <m:t>π</m:t>
              </m:r>
            </m:oMath>
            <w:r w:rsidRPr="00FD5C49">
              <w:rPr>
                <w:rFonts w:ascii="Arial" w:hAnsi="Arial" w:cs="Arial"/>
                <w:sz w:val="20"/>
                <w:szCs w:val="20"/>
              </w:rPr>
              <w:t xml:space="preserve"> may be more</w:t>
            </w:r>
            <w:r>
              <w:rPr>
                <w:rFonts w:ascii="Arial" w:hAnsi="Arial" w:cs="Arial" w:hint="eastAsia"/>
                <w:sz w:val="20"/>
                <w:szCs w:val="20"/>
                <w:lang w:eastAsia="zh-CN"/>
              </w:rPr>
              <w:t xml:space="preserve"> </w:t>
            </w:r>
            <w:r w:rsidRPr="00FD5C49">
              <w:rPr>
                <w:rFonts w:ascii="Arial" w:hAnsi="Arial" w:cs="Arial"/>
                <w:sz w:val="20"/>
                <w:szCs w:val="20"/>
              </w:rPr>
              <w:t>convenient. Answers may use either interval unless</w:t>
            </w:r>
            <w:r>
              <w:rPr>
                <w:rFonts w:ascii="Arial" w:hAnsi="Arial" w:cs="Arial" w:hint="eastAsia"/>
                <w:sz w:val="20"/>
                <w:szCs w:val="20"/>
                <w:lang w:eastAsia="zh-CN"/>
              </w:rPr>
              <w:t xml:space="preserve"> </w:t>
            </w:r>
            <w:r w:rsidRPr="00FD5C49">
              <w:rPr>
                <w:rFonts w:ascii="Arial" w:hAnsi="Arial" w:cs="Arial"/>
                <w:sz w:val="20"/>
                <w:szCs w:val="20"/>
              </w:rPr>
              <w:t>the question specifies otherwise.</w:t>
            </w:r>
          </w:p>
        </w:tc>
      </w:tr>
      <w:tr w:rsidR="00673EBE" w14:paraId="2B86E398" w14:textId="77777777" w:rsidTr="00E57650">
        <w:tc>
          <w:tcPr>
            <w:tcW w:w="4718" w:type="dxa"/>
            <w:shd w:val="clear" w:color="auto" w:fill="F3A3B9"/>
          </w:tcPr>
          <w:p w14:paraId="2B86E396" w14:textId="77777777" w:rsidR="00FC5DA0" w:rsidRPr="00A4199A" w:rsidRDefault="00000000" w:rsidP="00A4199A">
            <w:pPr>
              <w:pStyle w:val="ListParagraph"/>
              <w:numPr>
                <w:ilvl w:val="0"/>
                <w:numId w:val="21"/>
              </w:numPr>
              <w:ind w:left="284" w:hanging="284"/>
              <w:rPr>
                <w:rFonts w:ascii="Arial" w:hAnsi="Arial" w:cs="Arial"/>
                <w:lang w:val="en-US"/>
              </w:rPr>
            </w:pPr>
            <w:r w:rsidRPr="00A4199A">
              <w:rPr>
                <w:rFonts w:ascii="Arial" w:hAnsi="Arial" w:cs="Arial"/>
                <w:lang w:val="en-US"/>
              </w:rPr>
              <w:t>carry out operations of addition, subtraction,</w:t>
            </w:r>
            <w:r>
              <w:rPr>
                <w:rFonts w:ascii="Arial" w:hAnsi="Arial" w:cs="Arial" w:hint="eastAsia"/>
                <w:lang w:val="en-US" w:eastAsia="zh-CN"/>
              </w:rPr>
              <w:t xml:space="preserve"> </w:t>
            </w:r>
            <w:r w:rsidRPr="00A4199A">
              <w:rPr>
                <w:rFonts w:ascii="Arial" w:hAnsi="Arial" w:cs="Arial"/>
                <w:lang w:val="en-US"/>
              </w:rPr>
              <w:t>multiplication and division of two complex</w:t>
            </w:r>
            <w:r>
              <w:rPr>
                <w:rFonts w:ascii="Arial" w:hAnsi="Arial" w:cs="Arial" w:hint="eastAsia"/>
                <w:lang w:val="en-US" w:eastAsia="zh-CN"/>
              </w:rPr>
              <w:t xml:space="preserve"> </w:t>
            </w:r>
            <w:r w:rsidRPr="00A4199A">
              <w:rPr>
                <w:rFonts w:ascii="Arial" w:hAnsi="Arial" w:cs="Arial"/>
                <w:lang w:val="en-US"/>
              </w:rPr>
              <w:t xml:space="preserve">numbers expressed in Cartesian form </w:t>
            </w:r>
            <m:oMath>
              <m:r>
                <w:rPr>
                  <w:rFonts w:ascii="Cambria Math" w:hAnsi="Cambria Math" w:cs="Arial"/>
                  <w:lang w:val="en-US"/>
                </w:rPr>
                <m:t xml:space="preserve">x + </m:t>
              </m:r>
              <m:r>
                <m:rPr>
                  <m:sty m:val="p"/>
                </m:rPr>
                <w:rPr>
                  <w:rFonts w:ascii="Cambria Math" w:hAnsi="Cambria Math" w:cs="Arial"/>
                  <w:lang w:val="en-US"/>
                </w:rPr>
                <m:t>i</m:t>
              </m:r>
              <m:r>
                <w:rPr>
                  <w:rFonts w:ascii="Cambria Math" w:hAnsi="Cambria Math" w:cs="Arial"/>
                  <w:lang w:val="en-US"/>
                </w:rPr>
                <m:t>y</m:t>
              </m:r>
            </m:oMath>
          </w:p>
        </w:tc>
        <w:tc>
          <w:tcPr>
            <w:tcW w:w="4812" w:type="dxa"/>
            <w:shd w:val="clear" w:color="auto" w:fill="F3A3B9"/>
          </w:tcPr>
          <w:p w14:paraId="2B86E397" w14:textId="77777777" w:rsidR="00FC5DA0" w:rsidRDefault="00000000" w:rsidP="00A4199A">
            <w:pPr>
              <w:spacing w:after="0"/>
              <w:rPr>
                <w:rFonts w:ascii="Arial" w:hAnsi="Arial" w:cs="Arial"/>
              </w:rPr>
            </w:pPr>
            <w:r w:rsidRPr="00A4199A">
              <w:rPr>
                <w:rFonts w:ascii="Arial" w:hAnsi="Arial" w:cs="Arial"/>
                <w:lang w:val="en-US"/>
              </w:rPr>
              <w:t>For calculations involving multiplication or division,</w:t>
            </w:r>
            <w:r>
              <w:rPr>
                <w:rFonts w:ascii="Arial" w:hAnsi="Arial" w:cs="Arial" w:hint="eastAsia"/>
                <w:lang w:val="en-US" w:eastAsia="zh-CN"/>
              </w:rPr>
              <w:t xml:space="preserve"> </w:t>
            </w:r>
            <w:r w:rsidRPr="00A4199A">
              <w:rPr>
                <w:rFonts w:ascii="Arial" w:hAnsi="Arial" w:cs="Arial"/>
                <w:lang w:val="en-US"/>
              </w:rPr>
              <w:t>full details of the working should be shown.</w:t>
            </w:r>
          </w:p>
        </w:tc>
      </w:tr>
      <w:tr w:rsidR="00673EBE" w14:paraId="2B86E39B" w14:textId="77777777" w:rsidTr="00E57650">
        <w:tc>
          <w:tcPr>
            <w:tcW w:w="4718" w:type="dxa"/>
            <w:shd w:val="clear" w:color="auto" w:fill="F3A3B9"/>
          </w:tcPr>
          <w:p w14:paraId="2B86E399" w14:textId="77777777" w:rsidR="00FC5DA0" w:rsidRPr="00E57650" w:rsidRDefault="00000000" w:rsidP="00A4199A">
            <w:pPr>
              <w:pStyle w:val="ListParagraph"/>
              <w:numPr>
                <w:ilvl w:val="0"/>
                <w:numId w:val="21"/>
              </w:numPr>
              <w:ind w:left="284" w:hanging="284"/>
              <w:rPr>
                <w:rFonts w:ascii="Arial" w:hAnsi="Arial" w:cs="Arial"/>
                <w:sz w:val="20"/>
                <w:szCs w:val="20"/>
              </w:rPr>
            </w:pPr>
            <w:r w:rsidRPr="00A4199A">
              <w:rPr>
                <w:rFonts w:ascii="Arial" w:hAnsi="Arial" w:cs="Arial"/>
                <w:lang w:val="en-US"/>
              </w:rPr>
              <w:t>use the result that, for a polynomial equation</w:t>
            </w:r>
            <w:r>
              <w:rPr>
                <w:rFonts w:ascii="Arial" w:hAnsi="Arial" w:cs="Arial" w:hint="eastAsia"/>
                <w:lang w:val="en-US" w:eastAsia="zh-CN"/>
              </w:rPr>
              <w:t xml:space="preserve"> </w:t>
            </w:r>
            <w:r w:rsidRPr="00A4199A">
              <w:rPr>
                <w:rFonts w:ascii="Arial" w:hAnsi="Arial" w:cs="Arial"/>
                <w:lang w:val="en-US"/>
              </w:rPr>
              <w:t>with real coefficients, any non-real roots occur</w:t>
            </w:r>
            <w:r>
              <w:rPr>
                <w:rFonts w:ascii="Arial" w:hAnsi="Arial" w:cs="Arial" w:hint="eastAsia"/>
                <w:lang w:val="en-US" w:eastAsia="zh-CN"/>
              </w:rPr>
              <w:t xml:space="preserve"> </w:t>
            </w:r>
            <w:r w:rsidRPr="00A4199A">
              <w:rPr>
                <w:rFonts w:ascii="Arial" w:hAnsi="Arial" w:cs="Arial"/>
                <w:lang w:val="en-US"/>
              </w:rPr>
              <w:t>in conjugate pairs</w:t>
            </w:r>
          </w:p>
        </w:tc>
        <w:tc>
          <w:tcPr>
            <w:tcW w:w="4812" w:type="dxa"/>
            <w:shd w:val="clear" w:color="auto" w:fill="F3A3B9"/>
          </w:tcPr>
          <w:p w14:paraId="2B86E39A" w14:textId="77777777" w:rsidR="00FC5DA0" w:rsidRPr="00A4199A" w:rsidRDefault="00000000" w:rsidP="00A4199A">
            <w:pPr>
              <w:spacing w:after="0"/>
              <w:rPr>
                <w:rFonts w:ascii="Arial" w:hAnsi="Arial" w:cs="Arial"/>
                <w:lang w:val="en-US"/>
              </w:rPr>
            </w:pPr>
            <w:r w:rsidRPr="00A4199A">
              <w:rPr>
                <w:rFonts w:ascii="Arial" w:hAnsi="Arial" w:cs="Arial"/>
                <w:lang w:val="en-US"/>
              </w:rPr>
              <w:t>e.g. in solving a cubic or quartic equation where</w:t>
            </w:r>
            <w:r>
              <w:rPr>
                <w:rFonts w:ascii="Arial" w:hAnsi="Arial" w:cs="Arial" w:hint="eastAsia"/>
                <w:lang w:val="en-US" w:eastAsia="zh-CN"/>
              </w:rPr>
              <w:t xml:space="preserve"> </w:t>
            </w:r>
            <w:r w:rsidRPr="00A4199A">
              <w:rPr>
                <w:rFonts w:ascii="Arial" w:hAnsi="Arial" w:cs="Arial"/>
                <w:lang w:val="en-US"/>
              </w:rPr>
              <w:t>one complex root is given.</w:t>
            </w:r>
          </w:p>
        </w:tc>
      </w:tr>
      <w:tr w:rsidR="00673EBE" w14:paraId="2B86E39F" w14:textId="77777777" w:rsidTr="00E57650">
        <w:tc>
          <w:tcPr>
            <w:tcW w:w="4718" w:type="dxa"/>
            <w:shd w:val="clear" w:color="auto" w:fill="F3A3B9"/>
          </w:tcPr>
          <w:p w14:paraId="2B86E39C" w14:textId="77777777" w:rsidR="00FC5DA0" w:rsidRPr="00E57650" w:rsidRDefault="00000000" w:rsidP="00A4199A">
            <w:pPr>
              <w:pStyle w:val="ListParagraph"/>
              <w:numPr>
                <w:ilvl w:val="0"/>
                <w:numId w:val="21"/>
              </w:numPr>
              <w:ind w:left="284" w:hanging="284"/>
              <w:rPr>
                <w:rFonts w:ascii="Arial" w:hAnsi="Arial" w:cs="Arial"/>
              </w:rPr>
            </w:pPr>
            <w:r w:rsidRPr="00A4199A">
              <w:rPr>
                <w:rFonts w:ascii="Arial" w:hAnsi="Arial" w:cs="Arial"/>
              </w:rPr>
              <w:t>represent complex numbers geometrically by</w:t>
            </w:r>
            <w:r>
              <w:rPr>
                <w:rFonts w:ascii="Arial" w:hAnsi="Arial" w:cs="Arial" w:hint="eastAsia"/>
                <w:lang w:eastAsia="zh-CN"/>
              </w:rPr>
              <w:t xml:space="preserve"> </w:t>
            </w:r>
            <w:r w:rsidRPr="00A4199A">
              <w:rPr>
                <w:rFonts w:ascii="Arial" w:hAnsi="Arial" w:cs="Arial"/>
              </w:rPr>
              <w:t>means of an Argand diagram</w:t>
            </w:r>
          </w:p>
        </w:tc>
        <w:tc>
          <w:tcPr>
            <w:tcW w:w="4812" w:type="dxa"/>
            <w:shd w:val="clear" w:color="auto" w:fill="F3A3B9"/>
          </w:tcPr>
          <w:p w14:paraId="2B86E39D" w14:textId="77777777" w:rsidR="00A4199A" w:rsidRDefault="00A4199A" w:rsidP="00A4199A">
            <w:pPr>
              <w:spacing w:after="0"/>
              <w:rPr>
                <w:rFonts w:ascii="Arial" w:hAnsi="Arial" w:cs="Arial"/>
              </w:rPr>
            </w:pPr>
          </w:p>
          <w:p w14:paraId="2B86E39E" w14:textId="77777777" w:rsidR="00FC5DA0" w:rsidRDefault="00FC5DA0" w:rsidP="00E57650">
            <w:pPr>
              <w:spacing w:after="0"/>
              <w:rPr>
                <w:rFonts w:ascii="Arial" w:hAnsi="Arial" w:cs="Arial"/>
              </w:rPr>
            </w:pPr>
          </w:p>
        </w:tc>
      </w:tr>
      <w:tr w:rsidR="00673EBE" w14:paraId="2B86E3A2" w14:textId="77777777" w:rsidTr="00E57650">
        <w:tc>
          <w:tcPr>
            <w:tcW w:w="4718" w:type="dxa"/>
            <w:shd w:val="clear" w:color="auto" w:fill="F3A3B9"/>
          </w:tcPr>
          <w:p w14:paraId="2B86E3A0" w14:textId="77777777" w:rsidR="00A4199A" w:rsidRPr="00A4199A" w:rsidRDefault="00000000" w:rsidP="00A4199A">
            <w:pPr>
              <w:pStyle w:val="ListParagraph"/>
              <w:numPr>
                <w:ilvl w:val="0"/>
                <w:numId w:val="21"/>
              </w:numPr>
              <w:ind w:left="284" w:hanging="284"/>
              <w:rPr>
                <w:rFonts w:ascii="Arial" w:hAnsi="Arial" w:cs="Arial"/>
              </w:rPr>
            </w:pPr>
            <w:r w:rsidRPr="00A4199A">
              <w:rPr>
                <w:rFonts w:ascii="Arial" w:hAnsi="Arial" w:cs="Arial"/>
              </w:rPr>
              <w:t>carry out operations of multiplication and</w:t>
            </w:r>
            <w:r w:rsidRPr="00A4199A">
              <w:rPr>
                <w:rFonts w:ascii="Arial" w:hAnsi="Arial" w:cs="Arial" w:hint="eastAsia"/>
                <w:lang w:eastAsia="zh-CN"/>
              </w:rPr>
              <w:t xml:space="preserve"> </w:t>
            </w:r>
            <w:r w:rsidRPr="00A4199A">
              <w:rPr>
                <w:rFonts w:ascii="Arial" w:hAnsi="Arial" w:cs="Arial"/>
              </w:rPr>
              <w:t>division of two complex numbers expressed in</w:t>
            </w:r>
            <w:r w:rsidRPr="00A4199A">
              <w:rPr>
                <w:rFonts w:ascii="Arial" w:hAnsi="Arial" w:cs="Arial" w:hint="eastAsia"/>
                <w:lang w:eastAsia="zh-CN"/>
              </w:rPr>
              <w:t xml:space="preserve"> </w:t>
            </w:r>
            <w:r w:rsidRPr="00A4199A">
              <w:rPr>
                <w:rFonts w:ascii="Arial" w:hAnsi="Arial" w:cs="Arial"/>
              </w:rPr>
              <w:t xml:space="preserve">polar form </w:t>
            </w:r>
            <m:oMath>
              <m:r>
                <w:rPr>
                  <w:rFonts w:ascii="Cambria Math" w:hAnsi="Cambria Math" w:cs="Arial"/>
                </w:rPr>
                <m:t>r</m:t>
              </m:r>
              <m:sSup>
                <m:sSupPr>
                  <m:ctrlPr>
                    <w:rPr>
                      <w:rFonts w:ascii="Cambria Math" w:hAnsi="Cambria Math" w:cs="Arial"/>
                      <w:i/>
                      <w:iCs/>
                    </w:rPr>
                  </m:ctrlPr>
                </m:sSupPr>
                <m:e>
                  <m:r>
                    <w:rPr>
                      <w:rFonts w:ascii="Cambria Math" w:hAnsi="Cambria Math" w:cs="Arial"/>
                    </w:rPr>
                    <m:t>e</m:t>
                  </m:r>
                </m:e>
                <m:sup>
                  <m:r>
                    <w:rPr>
                      <w:rFonts w:ascii="Cambria Math" w:hAnsi="Cambria Math" w:cs="Arial"/>
                    </w:rPr>
                    <m:t>iθ</m:t>
                  </m:r>
                </m:sup>
              </m:sSup>
              <m:r>
                <w:rPr>
                  <w:rFonts w:ascii="Cambria Math" w:hAnsi="Cambria Math" w:cs="Arial"/>
                </w:rPr>
                <m:t>=r</m:t>
              </m:r>
              <m:d>
                <m:dPr>
                  <m:ctrlPr>
                    <w:rPr>
                      <w:rFonts w:ascii="Cambria Math" w:hAnsi="Cambria Math" w:cs="Arial"/>
                      <w:i/>
                      <w:iCs/>
                    </w:rPr>
                  </m:ctrlPr>
                </m:dPr>
                <m:e>
                  <m:func>
                    <m:funcPr>
                      <m:ctrlPr>
                        <w:rPr>
                          <w:rFonts w:ascii="Cambria Math" w:hAnsi="Cambria Math" w:cs="Arial"/>
                          <w:i/>
                          <w:iCs/>
                        </w:rPr>
                      </m:ctrlPr>
                    </m:funcPr>
                    <m:fName>
                      <m:r>
                        <w:rPr>
                          <w:rFonts w:ascii="Cambria Math" w:hAnsi="Cambria Math" w:cs="Arial"/>
                        </w:rPr>
                        <m:t>cos</m:t>
                      </m:r>
                    </m:fName>
                    <m:e>
                      <m:r>
                        <w:rPr>
                          <w:rFonts w:ascii="Cambria Math" w:hAnsi="Cambria Math" w:cs="Arial"/>
                        </w:rPr>
                        <m:t>θ</m:t>
                      </m:r>
                    </m:e>
                  </m:func>
                  <m:r>
                    <w:rPr>
                      <w:rFonts w:ascii="Cambria Math" w:hAnsi="Cambria Math" w:cs="Arial"/>
                    </w:rPr>
                    <m:t>+</m:t>
                  </m:r>
                  <m:r>
                    <m:rPr>
                      <m:sty m:val="p"/>
                    </m:rPr>
                    <w:rPr>
                      <w:rFonts w:ascii="Cambria Math" w:hAnsi="Cambria Math" w:cs="Arial"/>
                    </w:rPr>
                    <m:t>i</m:t>
                  </m:r>
                  <m:func>
                    <m:funcPr>
                      <m:ctrlPr>
                        <w:rPr>
                          <w:rFonts w:ascii="Cambria Math" w:hAnsi="Cambria Math" w:cs="Arial"/>
                          <w:i/>
                          <w:iCs/>
                        </w:rPr>
                      </m:ctrlPr>
                    </m:funcPr>
                    <m:fName>
                      <m:r>
                        <w:rPr>
                          <w:rFonts w:ascii="Cambria Math" w:hAnsi="Cambria Math" w:cs="Arial"/>
                        </w:rPr>
                        <m:t>sin</m:t>
                      </m:r>
                    </m:fName>
                    <m:e>
                      <m:r>
                        <w:rPr>
                          <w:rFonts w:ascii="Cambria Math" w:hAnsi="Cambria Math" w:cs="Arial"/>
                        </w:rPr>
                        <m:t>θ</m:t>
                      </m:r>
                    </m:e>
                  </m:func>
                </m:e>
              </m:d>
            </m:oMath>
          </w:p>
        </w:tc>
        <w:tc>
          <w:tcPr>
            <w:tcW w:w="4812" w:type="dxa"/>
            <w:shd w:val="clear" w:color="auto" w:fill="F3A3B9"/>
          </w:tcPr>
          <w:p w14:paraId="2B86E3A1" w14:textId="77777777" w:rsidR="00A4199A" w:rsidRDefault="00000000" w:rsidP="00A4199A">
            <w:pPr>
              <w:rPr>
                <w:rFonts w:ascii="Arial" w:hAnsi="Arial" w:cs="Arial"/>
              </w:rPr>
            </w:pPr>
            <w:r w:rsidRPr="00A4199A">
              <w:rPr>
                <w:rFonts w:ascii="Arial" w:hAnsi="Arial" w:cs="Arial"/>
              </w:rPr>
              <w:t xml:space="preserve">Including the results </w:t>
            </w:r>
            <m:oMath>
              <m:d>
                <m:dPr>
                  <m:begChr m:val="|"/>
                  <m:endChr m:val="|"/>
                  <m:ctrlPr>
                    <w:rPr>
                      <w:rFonts w:ascii="Cambria Math" w:hAnsi="Cambria Math" w:cs="Arial"/>
                      <w:i/>
                      <w:iCs/>
                      <w:lang w:val="en-US"/>
                    </w:rPr>
                  </m:ctrlPr>
                </m:dPr>
                <m:e>
                  <m:sSub>
                    <m:sSubPr>
                      <m:ctrlPr>
                        <w:rPr>
                          <w:rFonts w:ascii="Cambria Math" w:hAnsi="Cambria Math" w:cs="Arial"/>
                          <w:i/>
                          <w:iCs/>
                          <w:lang w:val="en-US"/>
                        </w:rPr>
                      </m:ctrlPr>
                    </m:sSubPr>
                    <m:e>
                      <m:r>
                        <w:rPr>
                          <w:rFonts w:ascii="Cambria Math" w:hAnsi="Cambria Math" w:cs="Arial"/>
                          <w:lang w:val="en-US"/>
                        </w:rPr>
                        <m:t>z</m:t>
                      </m:r>
                    </m:e>
                    <m:sub>
                      <m:r>
                        <w:rPr>
                          <w:rFonts w:ascii="Cambria Math" w:hAnsi="Cambria Math" w:cs="Arial"/>
                          <w:lang w:val="en-US"/>
                        </w:rPr>
                        <m:t>1</m:t>
                      </m:r>
                    </m:sub>
                  </m:sSub>
                  <m:sSub>
                    <m:sSubPr>
                      <m:ctrlPr>
                        <w:rPr>
                          <w:rFonts w:ascii="Cambria Math" w:hAnsi="Cambria Math" w:cs="Arial"/>
                          <w:i/>
                          <w:iCs/>
                          <w:lang w:val="en-US"/>
                        </w:rPr>
                      </m:ctrlPr>
                    </m:sSubPr>
                    <m:e>
                      <m:r>
                        <w:rPr>
                          <w:rFonts w:ascii="Cambria Math" w:hAnsi="Cambria Math" w:cs="Arial"/>
                          <w:lang w:val="en-US"/>
                        </w:rPr>
                        <m:t>z</m:t>
                      </m:r>
                    </m:e>
                    <m:sub>
                      <m:r>
                        <w:rPr>
                          <w:rFonts w:ascii="Cambria Math" w:hAnsi="Cambria Math" w:cs="Arial"/>
                          <w:lang w:val="en-US"/>
                        </w:rPr>
                        <m:t>2</m:t>
                      </m:r>
                    </m:sub>
                  </m:sSub>
                </m:e>
              </m:d>
              <m:r>
                <w:rPr>
                  <w:rFonts w:ascii="Cambria Math" w:hAnsi="Cambria Math" w:cs="Arial"/>
                  <w:lang w:val="en-US"/>
                </w:rPr>
                <m:t>=</m:t>
              </m:r>
              <m:d>
                <m:dPr>
                  <m:begChr m:val="|"/>
                  <m:endChr m:val="|"/>
                  <m:ctrlPr>
                    <w:rPr>
                      <w:rFonts w:ascii="Cambria Math" w:hAnsi="Cambria Math" w:cs="Arial"/>
                      <w:i/>
                      <w:iCs/>
                      <w:lang w:val="en-US"/>
                    </w:rPr>
                  </m:ctrlPr>
                </m:dPr>
                <m:e>
                  <m:sSub>
                    <m:sSubPr>
                      <m:ctrlPr>
                        <w:rPr>
                          <w:rFonts w:ascii="Cambria Math" w:hAnsi="Cambria Math" w:cs="Arial"/>
                          <w:i/>
                          <w:iCs/>
                          <w:lang w:val="en-US"/>
                        </w:rPr>
                      </m:ctrlPr>
                    </m:sSubPr>
                    <m:e>
                      <m:r>
                        <w:rPr>
                          <w:rFonts w:ascii="Cambria Math" w:hAnsi="Cambria Math" w:cs="Arial"/>
                          <w:lang w:val="en-US"/>
                        </w:rPr>
                        <m:t>z</m:t>
                      </m:r>
                    </m:e>
                    <m:sub>
                      <m:r>
                        <w:rPr>
                          <w:rFonts w:ascii="Cambria Math" w:hAnsi="Cambria Math" w:cs="Arial"/>
                          <w:lang w:val="en-US"/>
                        </w:rPr>
                        <m:t>1</m:t>
                      </m:r>
                    </m:sub>
                  </m:sSub>
                </m:e>
              </m:d>
              <m:d>
                <m:dPr>
                  <m:begChr m:val="|"/>
                  <m:endChr m:val="|"/>
                  <m:ctrlPr>
                    <w:rPr>
                      <w:rFonts w:ascii="Cambria Math" w:hAnsi="Cambria Math" w:cs="Arial"/>
                      <w:i/>
                      <w:iCs/>
                      <w:lang w:val="en-US"/>
                    </w:rPr>
                  </m:ctrlPr>
                </m:dPr>
                <m:e>
                  <m:sSub>
                    <m:sSubPr>
                      <m:ctrlPr>
                        <w:rPr>
                          <w:rFonts w:ascii="Cambria Math" w:hAnsi="Cambria Math" w:cs="Arial"/>
                          <w:i/>
                          <w:iCs/>
                          <w:lang w:val="en-US"/>
                        </w:rPr>
                      </m:ctrlPr>
                    </m:sSubPr>
                    <m:e>
                      <m:r>
                        <w:rPr>
                          <w:rFonts w:ascii="Cambria Math" w:hAnsi="Cambria Math" w:cs="Arial"/>
                          <w:lang w:val="en-US"/>
                        </w:rPr>
                        <m:t>z</m:t>
                      </m:r>
                    </m:e>
                    <m:sub>
                      <m:r>
                        <w:rPr>
                          <w:rFonts w:ascii="Cambria Math" w:hAnsi="Cambria Math" w:cs="Arial"/>
                          <w:lang w:val="en-US"/>
                        </w:rPr>
                        <m:t>2</m:t>
                      </m:r>
                    </m:sub>
                  </m:sSub>
                </m:e>
              </m:d>
              <m:r>
                <w:rPr>
                  <w:rFonts w:ascii="Cambria Math" w:hAnsi="Cambria Math" w:cs="Arial"/>
                  <w:lang w:val="en-US"/>
                </w:rPr>
                <m:t xml:space="preserve"> </m:t>
              </m:r>
            </m:oMath>
            <w:r w:rsidRPr="00A4199A">
              <w:rPr>
                <w:rFonts w:ascii="Arial" w:hAnsi="Arial" w:cs="Arial"/>
              </w:rPr>
              <w:t>and</w:t>
            </w:r>
            <w:r>
              <w:rPr>
                <w:rFonts w:ascii="Arial" w:hAnsi="Arial" w:cs="Arial" w:hint="eastAsia"/>
                <w:lang w:eastAsia="zh-CN"/>
              </w:rPr>
              <w:t xml:space="preserve"> </w:t>
            </w:r>
            <m:oMath>
              <m:func>
                <m:funcPr>
                  <m:ctrlPr>
                    <w:rPr>
                      <w:rFonts w:ascii="Cambria Math" w:hAnsi="Cambria Math" w:cs="Arial"/>
                      <w:i/>
                      <w:iCs/>
                    </w:rPr>
                  </m:ctrlPr>
                </m:funcPr>
                <m:fName>
                  <m:r>
                    <m:rPr>
                      <m:sty m:val="p"/>
                    </m:rPr>
                    <w:rPr>
                      <w:rFonts w:ascii="Cambria Math" w:hAnsi="Cambria Math" w:cs="Arial"/>
                    </w:rPr>
                    <m:t>arg</m:t>
                  </m:r>
                </m:fName>
                <m:e>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z</m:t>
                          </m:r>
                        </m:e>
                        <m:sub>
                          <m:r>
                            <w:rPr>
                              <w:rFonts w:ascii="Cambria Math" w:hAnsi="Cambria Math" w:cs="Arial"/>
                            </w:rPr>
                            <m:t>1</m:t>
                          </m:r>
                        </m:sub>
                      </m:sSub>
                      <m:sSub>
                        <m:sSubPr>
                          <m:ctrlPr>
                            <w:rPr>
                              <w:rFonts w:ascii="Cambria Math" w:hAnsi="Cambria Math" w:cs="Arial"/>
                              <w:i/>
                              <w:iCs/>
                            </w:rPr>
                          </m:ctrlPr>
                        </m:sSubPr>
                        <m:e>
                          <m:r>
                            <w:rPr>
                              <w:rFonts w:ascii="Cambria Math" w:hAnsi="Cambria Math" w:cs="Arial"/>
                            </w:rPr>
                            <m:t>z</m:t>
                          </m:r>
                        </m:e>
                        <m:sub>
                          <m:r>
                            <w:rPr>
                              <w:rFonts w:ascii="Cambria Math" w:hAnsi="Cambria Math" w:cs="Arial"/>
                            </w:rPr>
                            <m:t>2</m:t>
                          </m:r>
                        </m:sub>
                      </m:sSub>
                    </m:e>
                  </m:d>
                </m:e>
              </m:func>
              <m:r>
                <w:rPr>
                  <w:rFonts w:ascii="Cambria Math" w:hAnsi="Cambria Math" w:cs="Arial"/>
                </w:rPr>
                <m:t>=</m:t>
              </m:r>
              <m:func>
                <m:funcPr>
                  <m:ctrlPr>
                    <w:rPr>
                      <w:rFonts w:ascii="Cambria Math" w:hAnsi="Cambria Math" w:cs="Arial"/>
                      <w:i/>
                      <w:iCs/>
                    </w:rPr>
                  </m:ctrlPr>
                </m:funcPr>
                <m:fName>
                  <m:r>
                    <m:rPr>
                      <m:sty m:val="p"/>
                    </m:rPr>
                    <w:rPr>
                      <w:rFonts w:ascii="Cambria Math" w:hAnsi="Cambria Math" w:cs="Arial"/>
                    </w:rPr>
                    <m:t>arg</m:t>
                  </m:r>
                </m:fName>
                <m:e>
                  <m:sSub>
                    <m:sSubPr>
                      <m:ctrlPr>
                        <w:rPr>
                          <w:rFonts w:ascii="Cambria Math" w:hAnsi="Cambria Math" w:cs="Arial"/>
                          <w:i/>
                          <w:iCs/>
                        </w:rPr>
                      </m:ctrlPr>
                    </m:sSubPr>
                    <m:e>
                      <m:r>
                        <w:rPr>
                          <w:rFonts w:ascii="Cambria Math" w:hAnsi="Cambria Math" w:cs="Arial"/>
                        </w:rPr>
                        <m:t>z</m:t>
                      </m:r>
                    </m:e>
                    <m:sub>
                      <m:r>
                        <w:rPr>
                          <w:rFonts w:ascii="Cambria Math" w:hAnsi="Cambria Math" w:cs="Arial"/>
                        </w:rPr>
                        <m:t>1</m:t>
                      </m:r>
                    </m:sub>
                  </m:sSub>
                </m:e>
              </m:func>
              <m:r>
                <w:rPr>
                  <w:rFonts w:ascii="Cambria Math" w:hAnsi="Cambria Math" w:cs="Arial"/>
                </w:rPr>
                <m:t>+</m:t>
              </m:r>
              <m:func>
                <m:funcPr>
                  <m:ctrlPr>
                    <w:rPr>
                      <w:rFonts w:ascii="Cambria Math" w:hAnsi="Cambria Math" w:cs="Arial"/>
                      <w:i/>
                      <w:iCs/>
                    </w:rPr>
                  </m:ctrlPr>
                </m:funcPr>
                <m:fName>
                  <m:r>
                    <m:rPr>
                      <m:sty m:val="p"/>
                    </m:rPr>
                    <w:rPr>
                      <w:rFonts w:ascii="Cambria Math" w:hAnsi="Cambria Math" w:cs="Arial"/>
                    </w:rPr>
                    <m:t>arg</m:t>
                  </m:r>
                </m:fName>
                <m:e>
                  <m:sSub>
                    <m:sSubPr>
                      <m:ctrlPr>
                        <w:rPr>
                          <w:rFonts w:ascii="Cambria Math" w:hAnsi="Cambria Math" w:cs="Arial"/>
                          <w:i/>
                          <w:iCs/>
                        </w:rPr>
                      </m:ctrlPr>
                    </m:sSubPr>
                    <m:e>
                      <m:r>
                        <w:rPr>
                          <w:rFonts w:ascii="Cambria Math" w:hAnsi="Cambria Math" w:cs="Arial"/>
                        </w:rPr>
                        <m:t>z</m:t>
                      </m:r>
                    </m:e>
                    <m:sub>
                      <m:r>
                        <w:rPr>
                          <w:rFonts w:ascii="Cambria Math" w:hAnsi="Cambria Math" w:cs="Arial"/>
                        </w:rPr>
                        <m:t>2</m:t>
                      </m:r>
                    </m:sub>
                  </m:sSub>
                </m:e>
              </m:func>
            </m:oMath>
            <w:r w:rsidRPr="00A4199A">
              <w:rPr>
                <w:rFonts w:ascii="Arial" w:hAnsi="Arial" w:cs="Arial"/>
              </w:rPr>
              <w:t>, and corresponding</w:t>
            </w:r>
            <w:r>
              <w:rPr>
                <w:rFonts w:ascii="Arial" w:hAnsi="Arial" w:cs="Arial" w:hint="eastAsia"/>
                <w:lang w:eastAsia="zh-CN"/>
              </w:rPr>
              <w:t xml:space="preserve"> </w:t>
            </w:r>
            <w:r w:rsidRPr="00A4199A">
              <w:rPr>
                <w:rFonts w:ascii="Arial" w:hAnsi="Arial" w:cs="Arial"/>
              </w:rPr>
              <w:t>results for division.</w:t>
            </w:r>
          </w:p>
        </w:tc>
      </w:tr>
      <w:tr w:rsidR="00673EBE" w14:paraId="2B86E3A5" w14:textId="77777777" w:rsidTr="00E57650">
        <w:tc>
          <w:tcPr>
            <w:tcW w:w="4718" w:type="dxa"/>
            <w:shd w:val="clear" w:color="auto" w:fill="F3A3B9"/>
          </w:tcPr>
          <w:p w14:paraId="2B86E3A3" w14:textId="77777777" w:rsidR="00A4199A" w:rsidRPr="00A4199A" w:rsidRDefault="00000000" w:rsidP="00A4199A">
            <w:pPr>
              <w:pStyle w:val="ListParagraph"/>
              <w:numPr>
                <w:ilvl w:val="0"/>
                <w:numId w:val="21"/>
              </w:numPr>
              <w:ind w:left="284" w:hanging="284"/>
              <w:rPr>
                <w:rFonts w:ascii="Arial" w:hAnsi="Arial" w:cs="Arial"/>
              </w:rPr>
            </w:pPr>
            <w:r w:rsidRPr="00A4199A">
              <w:rPr>
                <w:rFonts w:ascii="Arial" w:hAnsi="Arial" w:cs="Arial"/>
              </w:rPr>
              <w:t>find the two square roots of a complex number</w:t>
            </w:r>
          </w:p>
        </w:tc>
        <w:tc>
          <w:tcPr>
            <w:tcW w:w="4812" w:type="dxa"/>
            <w:shd w:val="clear" w:color="auto" w:fill="F3A3B9"/>
          </w:tcPr>
          <w:p w14:paraId="2B86E3A4" w14:textId="77777777" w:rsidR="00A4199A" w:rsidRPr="00A4199A" w:rsidRDefault="00000000" w:rsidP="00A4199A">
            <w:pPr>
              <w:rPr>
                <w:rFonts w:ascii="Arial" w:hAnsi="Arial" w:cs="Arial"/>
              </w:rPr>
            </w:pPr>
            <w:r w:rsidRPr="00A4199A">
              <w:rPr>
                <w:rFonts w:ascii="Arial" w:hAnsi="Arial" w:cs="Arial"/>
              </w:rPr>
              <w:t xml:space="preserve">e.g. the square roots of </w:t>
            </w:r>
            <m:oMath>
              <m:r>
                <w:rPr>
                  <w:rFonts w:ascii="Cambria Math" w:hAnsi="Cambria Math" w:cs="Arial"/>
                </w:rPr>
                <m:t>5 + 12</m:t>
              </m:r>
              <m:r>
                <m:rPr>
                  <m:sty m:val="p"/>
                </m:rPr>
                <w:rPr>
                  <w:rFonts w:ascii="Cambria Math" w:hAnsi="Cambria Math" w:cs="Arial"/>
                </w:rPr>
                <m:t>i</m:t>
              </m:r>
            </m:oMath>
            <w:r w:rsidRPr="00A4199A">
              <w:rPr>
                <w:rFonts w:ascii="Arial" w:hAnsi="Arial" w:cs="Arial"/>
              </w:rPr>
              <w:t xml:space="preserve"> in exact Cartesian</w:t>
            </w:r>
            <w:r>
              <w:rPr>
                <w:rFonts w:ascii="Arial" w:hAnsi="Arial" w:cs="Arial" w:hint="eastAsia"/>
                <w:lang w:eastAsia="zh-CN"/>
              </w:rPr>
              <w:t xml:space="preserve"> </w:t>
            </w:r>
            <w:r w:rsidRPr="00A4199A">
              <w:rPr>
                <w:rFonts w:ascii="Arial" w:hAnsi="Arial" w:cs="Arial"/>
              </w:rPr>
              <w:t>form. Full details of the working should be shown.</w:t>
            </w:r>
          </w:p>
        </w:tc>
      </w:tr>
      <w:tr w:rsidR="00673EBE" w14:paraId="2B86E3A8" w14:textId="77777777" w:rsidTr="00E57650">
        <w:tc>
          <w:tcPr>
            <w:tcW w:w="4718" w:type="dxa"/>
            <w:shd w:val="clear" w:color="auto" w:fill="F3A3B9"/>
          </w:tcPr>
          <w:p w14:paraId="2B86E3A6" w14:textId="77777777" w:rsidR="00A4199A" w:rsidRPr="00A4199A" w:rsidRDefault="00000000" w:rsidP="00A4199A">
            <w:pPr>
              <w:pStyle w:val="ListParagraph"/>
              <w:numPr>
                <w:ilvl w:val="0"/>
                <w:numId w:val="21"/>
              </w:numPr>
              <w:ind w:left="284" w:hanging="284"/>
              <w:rPr>
                <w:rFonts w:ascii="Arial" w:hAnsi="Arial" w:cs="Arial"/>
              </w:rPr>
            </w:pPr>
            <w:r w:rsidRPr="00A4199A">
              <w:rPr>
                <w:rFonts w:ascii="Arial" w:hAnsi="Arial" w:cs="Arial"/>
              </w:rPr>
              <w:t>understand in simple terms the geometrical</w:t>
            </w:r>
            <w:r w:rsidRPr="00A4199A">
              <w:rPr>
                <w:rFonts w:ascii="Arial" w:hAnsi="Arial" w:cs="Arial" w:hint="eastAsia"/>
                <w:lang w:eastAsia="zh-CN"/>
              </w:rPr>
              <w:t xml:space="preserve"> </w:t>
            </w:r>
            <w:r w:rsidRPr="00A4199A">
              <w:rPr>
                <w:rFonts w:ascii="Arial" w:hAnsi="Arial" w:cs="Arial"/>
              </w:rPr>
              <w:t>effects of conjugating a complex number and</w:t>
            </w:r>
            <w:r w:rsidRPr="00A4199A">
              <w:rPr>
                <w:rFonts w:ascii="Arial" w:hAnsi="Arial" w:cs="Arial" w:hint="eastAsia"/>
                <w:lang w:eastAsia="zh-CN"/>
              </w:rPr>
              <w:t xml:space="preserve"> </w:t>
            </w:r>
            <w:r w:rsidRPr="00A4199A">
              <w:rPr>
                <w:rFonts w:ascii="Arial" w:hAnsi="Arial" w:cs="Arial"/>
              </w:rPr>
              <w:t>of adding, subtracting, multiplying and dividing</w:t>
            </w:r>
            <w:r>
              <w:rPr>
                <w:rFonts w:ascii="Arial" w:hAnsi="Arial" w:cs="Arial" w:hint="eastAsia"/>
                <w:lang w:eastAsia="zh-CN"/>
              </w:rPr>
              <w:t xml:space="preserve"> </w:t>
            </w:r>
            <w:r w:rsidRPr="00A4199A">
              <w:rPr>
                <w:rFonts w:ascii="Arial" w:hAnsi="Arial" w:cs="Arial"/>
              </w:rPr>
              <w:t>two complex numbers</w:t>
            </w:r>
          </w:p>
        </w:tc>
        <w:tc>
          <w:tcPr>
            <w:tcW w:w="4812" w:type="dxa"/>
            <w:shd w:val="clear" w:color="auto" w:fill="F3A3B9"/>
          </w:tcPr>
          <w:p w14:paraId="2B86E3A7" w14:textId="77777777" w:rsidR="00A4199A" w:rsidRPr="00A4199A" w:rsidRDefault="00A4199A" w:rsidP="00A4199A">
            <w:pPr>
              <w:rPr>
                <w:rFonts w:ascii="Arial" w:hAnsi="Arial" w:cs="Arial"/>
              </w:rPr>
            </w:pPr>
          </w:p>
        </w:tc>
      </w:tr>
      <w:tr w:rsidR="00673EBE" w14:paraId="2B86E3AB" w14:textId="77777777" w:rsidTr="00E57650">
        <w:tc>
          <w:tcPr>
            <w:tcW w:w="4718" w:type="dxa"/>
            <w:shd w:val="clear" w:color="auto" w:fill="F3A3B9"/>
          </w:tcPr>
          <w:p w14:paraId="2B86E3A9" w14:textId="77777777" w:rsidR="00A4199A" w:rsidRPr="00A4199A" w:rsidRDefault="00000000" w:rsidP="00A4199A">
            <w:pPr>
              <w:pStyle w:val="ListParagraph"/>
              <w:numPr>
                <w:ilvl w:val="0"/>
                <w:numId w:val="21"/>
              </w:numPr>
              <w:ind w:left="284" w:hanging="284"/>
              <w:rPr>
                <w:rFonts w:ascii="Arial" w:hAnsi="Arial" w:cs="Arial"/>
              </w:rPr>
            </w:pPr>
            <w:r w:rsidRPr="00A4199A">
              <w:rPr>
                <w:rFonts w:ascii="Arial" w:hAnsi="Arial" w:cs="Arial"/>
              </w:rPr>
              <w:t>illustrate simple equations and inequalities</w:t>
            </w:r>
            <w:r>
              <w:rPr>
                <w:rFonts w:ascii="Arial" w:hAnsi="Arial" w:cs="Arial" w:hint="eastAsia"/>
                <w:lang w:eastAsia="zh-CN"/>
              </w:rPr>
              <w:t xml:space="preserve"> </w:t>
            </w:r>
            <w:r w:rsidRPr="00A4199A">
              <w:rPr>
                <w:rFonts w:ascii="Arial" w:hAnsi="Arial" w:cs="Arial"/>
              </w:rPr>
              <w:t>involving complex numbers by means of loci in</w:t>
            </w:r>
            <w:r>
              <w:rPr>
                <w:rFonts w:ascii="Arial" w:hAnsi="Arial" w:cs="Arial" w:hint="eastAsia"/>
                <w:lang w:eastAsia="zh-CN"/>
              </w:rPr>
              <w:t xml:space="preserve"> </w:t>
            </w:r>
            <w:r w:rsidRPr="00A4199A">
              <w:rPr>
                <w:rFonts w:ascii="Arial" w:hAnsi="Arial" w:cs="Arial"/>
              </w:rPr>
              <w:t>an Argand diagram</w:t>
            </w:r>
          </w:p>
        </w:tc>
        <w:tc>
          <w:tcPr>
            <w:tcW w:w="4812" w:type="dxa"/>
            <w:shd w:val="clear" w:color="auto" w:fill="F3A3B9"/>
          </w:tcPr>
          <w:p w14:paraId="2B86E3AA" w14:textId="77777777" w:rsidR="00A4199A" w:rsidRPr="00A4199A" w:rsidRDefault="00000000" w:rsidP="00A4199A">
            <w:pPr>
              <w:rPr>
                <w:rFonts w:ascii="Arial" w:hAnsi="Arial" w:cs="Arial"/>
              </w:rPr>
            </w:pPr>
            <w:r w:rsidRPr="00A4199A">
              <w:rPr>
                <w:rFonts w:ascii="Arial" w:hAnsi="Arial" w:cs="Arial"/>
              </w:rPr>
              <w:t xml:space="preserve">e.g. </w:t>
            </w:r>
            <m:oMath>
              <m:r>
                <w:rPr>
                  <w:rFonts w:ascii="Cambria Math" w:hAnsi="Cambria Math" w:cs="Arial"/>
                </w:rPr>
                <m:t>|</m:t>
              </m:r>
              <m:r>
                <w:rPr>
                  <w:rFonts w:ascii="Cambria Math" w:hAnsi="Cambria Math" w:cs="Arial" w:hint="eastAsia"/>
                </w:rPr>
                <m:t xml:space="preserve">z </m:t>
              </m:r>
              <m:r>
                <w:rPr>
                  <w:rFonts w:ascii="Cambria Math" w:hAnsi="Cambria Math" w:cs="Arial"/>
                </w:rPr>
                <m:t>–</m:t>
              </m:r>
              <m:r>
                <w:rPr>
                  <w:rFonts w:ascii="Cambria Math" w:hAnsi="Cambria Math" w:cs="Arial" w:hint="eastAsia"/>
                </w:rPr>
                <m:t xml:space="preserve"> a</m:t>
              </m:r>
              <m:r>
                <w:rPr>
                  <w:rFonts w:ascii="Cambria Math" w:hAnsi="Cambria Math" w:cs="Arial"/>
                </w:rPr>
                <m:t>|&lt;</m:t>
              </m:r>
              <m:r>
                <w:rPr>
                  <w:rFonts w:ascii="Cambria Math" w:hAnsi="Cambria Math" w:cs="Arial" w:hint="eastAsia"/>
                </w:rPr>
                <m:t>k</m:t>
              </m:r>
              <m:r>
                <w:rPr>
                  <w:rFonts w:ascii="Cambria Math" w:hAnsi="Cambria Math" w:cs="Arial"/>
                </w:rPr>
                <m:t>,</m:t>
              </m:r>
            </m:oMath>
            <w:r w:rsidRPr="00A4199A">
              <w:rPr>
                <w:rFonts w:ascii="Arial" w:hAnsi="Arial" w:cs="Arial"/>
              </w:rPr>
              <w:t xml:space="preserve"> </w:t>
            </w:r>
            <m:oMath>
              <m:r>
                <w:rPr>
                  <w:rFonts w:ascii="Cambria Math" w:hAnsi="Cambria Math" w:cs="Arial"/>
                </w:rPr>
                <m:t>|</m:t>
              </m:r>
              <m:r>
                <w:rPr>
                  <w:rFonts w:ascii="Cambria Math" w:hAnsi="Cambria Math" w:cs="Arial" w:hint="eastAsia"/>
                </w:rPr>
                <m:t xml:space="preserve">z </m:t>
              </m:r>
              <m:r>
                <w:rPr>
                  <w:rFonts w:ascii="Cambria Math" w:hAnsi="Cambria Math" w:cs="Arial"/>
                </w:rPr>
                <m:t>–</m:t>
              </m:r>
              <m:r>
                <w:rPr>
                  <w:rFonts w:ascii="Cambria Math" w:hAnsi="Cambria Math" w:cs="Arial" w:hint="eastAsia"/>
                </w:rPr>
                <m:t xml:space="preserve"> a</m:t>
              </m:r>
              <m:r>
                <w:rPr>
                  <w:rFonts w:ascii="Cambria Math" w:hAnsi="Cambria Math" w:cs="Arial"/>
                </w:rPr>
                <m:t>|=|</m:t>
              </m:r>
              <m:r>
                <w:rPr>
                  <w:rFonts w:ascii="Cambria Math" w:hAnsi="Cambria Math" w:cs="Arial" w:hint="eastAsia"/>
                </w:rPr>
                <m:t xml:space="preserve">z </m:t>
              </m:r>
              <m:r>
                <w:rPr>
                  <w:rFonts w:ascii="Cambria Math" w:hAnsi="Cambria Math" w:cs="Arial"/>
                </w:rPr>
                <m:t>–</m:t>
              </m:r>
              <m:r>
                <w:rPr>
                  <w:rFonts w:ascii="Cambria Math" w:hAnsi="Cambria Math" w:cs="Arial" w:hint="eastAsia"/>
                </w:rPr>
                <m:t xml:space="preserve"> b</m:t>
              </m:r>
              <m:r>
                <w:rPr>
                  <w:rFonts w:ascii="Cambria Math" w:hAnsi="Cambria Math" w:cs="Arial"/>
                </w:rPr>
                <m:t>|</m:t>
              </m:r>
            </m:oMath>
            <w:r w:rsidRPr="00A4199A">
              <w:rPr>
                <w:rFonts w:ascii="Arial" w:hAnsi="Arial" w:cs="Arial"/>
              </w:rPr>
              <w:t xml:space="preserve">, </w:t>
            </w:r>
            <m:oMath>
              <m:func>
                <m:funcPr>
                  <m:ctrlPr>
                    <w:rPr>
                      <w:rFonts w:ascii="Cambria Math" w:hAnsi="Cambria Math" w:cs="Arial"/>
                      <w:i/>
                    </w:rPr>
                  </m:ctrlPr>
                </m:funcPr>
                <m:fName>
                  <m:r>
                    <m:rPr>
                      <m:sty m:val="p"/>
                    </m:rPr>
                    <w:rPr>
                      <w:rFonts w:ascii="Cambria Math" w:hAnsi="Cambria Math" w:cs="Arial"/>
                    </w:rPr>
                    <m:t>arg</m:t>
                  </m:r>
                </m:fName>
                <m:e>
                  <m:r>
                    <w:rPr>
                      <w:rFonts w:ascii="Cambria Math" w:hAnsi="Cambria Math" w:cs="Arial"/>
                    </w:rPr>
                    <m:t>(</m:t>
                  </m:r>
                  <m:r>
                    <w:rPr>
                      <w:rFonts w:ascii="Cambria Math" w:hAnsi="Cambria Math" w:cs="Arial" w:hint="eastAsia"/>
                    </w:rPr>
                    <m:t xml:space="preserve">z </m:t>
                  </m:r>
                  <m:r>
                    <w:rPr>
                      <w:rFonts w:ascii="Cambria Math" w:hAnsi="Cambria Math" w:cs="Arial"/>
                    </w:rPr>
                    <m:t>–</m:t>
                  </m:r>
                  <m:r>
                    <w:rPr>
                      <w:rFonts w:ascii="Cambria Math" w:hAnsi="Cambria Math" w:cs="Arial" w:hint="eastAsia"/>
                    </w:rPr>
                    <m:t xml:space="preserve"> a</m:t>
                  </m:r>
                  <m:r>
                    <w:rPr>
                      <w:rFonts w:ascii="Cambria Math" w:hAnsi="Cambria Math" w:cs="Arial"/>
                    </w:rPr>
                    <m:t>)</m:t>
                  </m:r>
                </m:e>
              </m:func>
              <m:r>
                <w:rPr>
                  <w:rFonts w:ascii="Cambria Math" w:hAnsi="Cambria Math" w:cs="Arial"/>
                </w:rPr>
                <m:t>=α</m:t>
              </m:r>
            </m:oMath>
            <w:r w:rsidRPr="00A4199A">
              <w:rPr>
                <w:rFonts w:ascii="Arial" w:hAnsi="Arial" w:cs="Arial"/>
              </w:rPr>
              <w:t>.</w:t>
            </w:r>
          </w:p>
        </w:tc>
      </w:tr>
    </w:tbl>
    <w:p w14:paraId="2B86E3AC" w14:textId="77777777" w:rsidR="00186217" w:rsidRDefault="00186217" w:rsidP="004F036B">
      <w:pPr>
        <w:pStyle w:val="AHead"/>
        <w:rPr>
          <w:lang w:eastAsia="zh-CN"/>
        </w:rPr>
      </w:pPr>
    </w:p>
    <w:p w14:paraId="2B86E3AD" w14:textId="77777777" w:rsidR="004F036B" w:rsidRPr="00A91B73" w:rsidRDefault="004F036B" w:rsidP="004F036B">
      <w:pPr>
        <w:rPr>
          <w:rFonts w:ascii="Arial" w:hAnsi="Arial" w:cs="Arial"/>
          <w:sz w:val="20"/>
          <w:szCs w:val="20"/>
        </w:rPr>
      </w:pPr>
    </w:p>
    <w:p w14:paraId="2B86E3AE" w14:textId="77777777" w:rsidR="00F0185B" w:rsidRPr="004F036B" w:rsidRDefault="00000000" w:rsidP="00F0185B">
      <w:pPr>
        <w:pStyle w:val="AHead"/>
      </w:pPr>
      <w:r>
        <w:t>Prior knowledge</w:t>
      </w:r>
      <w:r w:rsidR="00F53C4A">
        <w:t xml:space="preserve"> and skills</w:t>
      </w:r>
    </w:p>
    <w:p w14:paraId="2B86E3AF" w14:textId="77777777" w:rsidR="00857E73" w:rsidRDefault="00000000" w:rsidP="00857E73">
      <w:pPr>
        <w:rPr>
          <w:rFonts w:ascii="Arial" w:hAnsi="Arial" w:cs="Arial"/>
        </w:rPr>
      </w:pPr>
      <w:r w:rsidRPr="00F0185B">
        <w:rPr>
          <w:rFonts w:ascii="Arial" w:hAnsi="Arial" w:cs="Arial"/>
        </w:rPr>
        <w:t>For all lessons, it is assumed that learners have already completed Cambridge IGCS</w:t>
      </w:r>
      <w:r>
        <w:rPr>
          <w:rFonts w:ascii="Arial" w:hAnsi="Arial" w:cs="Arial"/>
        </w:rPr>
        <w:t>E</w:t>
      </w:r>
      <w:r w:rsidRPr="00F0185B">
        <w:rPr>
          <w:rFonts w:ascii="Arial" w:hAnsi="Arial" w:cs="Arial"/>
          <w:vertAlign w:val="superscript"/>
        </w:rPr>
        <w:t xml:space="preserve">TM </w:t>
      </w:r>
      <w:r>
        <w:rPr>
          <w:rFonts w:ascii="Arial" w:hAnsi="Arial" w:cs="Arial"/>
        </w:rPr>
        <w:t>Mathematics 0580, or a course at an equivalent level. See the syllabus for more details of the expected prior knowledge for taking Cambridge International AS &amp; A Level Mathematics 9709.</w:t>
      </w:r>
    </w:p>
    <w:p w14:paraId="2B86E3B0" w14:textId="77777777" w:rsidR="004D098A" w:rsidRPr="00C82819" w:rsidRDefault="00000000" w:rsidP="004D098A">
      <w:pPr>
        <w:rPr>
          <w:rFonts w:ascii="Arial" w:hAnsi="Arial" w:cs="Arial"/>
          <w:color w:val="E21951"/>
          <w:sz w:val="24"/>
          <w:szCs w:val="24"/>
        </w:rPr>
      </w:pPr>
      <w:r>
        <w:rPr>
          <w:rFonts w:ascii="Arial" w:hAnsi="Arial" w:cs="Arial"/>
        </w:rPr>
        <w:t>When planning any lesson, make a habit of always asking yourself the following questions about your learners’ prior knowledge and skills:</w:t>
      </w:r>
      <w:r w:rsidRPr="00C82819">
        <w:rPr>
          <w:rFonts w:ascii="Arial" w:hAnsi="Arial" w:cs="Arial"/>
          <w:color w:val="E21951"/>
          <w:sz w:val="24"/>
          <w:szCs w:val="24"/>
        </w:rPr>
        <w:t xml:space="preserve"> </w:t>
      </w:r>
    </w:p>
    <w:p w14:paraId="2B86E3B1" w14:textId="77777777" w:rsidR="004D098A" w:rsidRPr="00C82819" w:rsidRDefault="00000000" w:rsidP="004D098A">
      <w:pPr>
        <w:pStyle w:val="ListParagraph"/>
        <w:numPr>
          <w:ilvl w:val="0"/>
          <w:numId w:val="22"/>
        </w:numPr>
        <w:shd w:val="clear" w:color="auto" w:fill="F3A3B9"/>
        <w:ind w:left="284" w:hanging="284"/>
        <w:rPr>
          <w:rFonts w:ascii="Arial" w:hAnsi="Arial" w:cs="Arial"/>
        </w:rPr>
      </w:pPr>
      <w:r w:rsidRPr="00C82819">
        <w:rPr>
          <w:rFonts w:ascii="Arial" w:hAnsi="Arial" w:cs="Arial"/>
        </w:rPr>
        <w:lastRenderedPageBreak/>
        <w:t xml:space="preserve">Do I need to re-teach this or do </w:t>
      </w:r>
      <w:r>
        <w:rPr>
          <w:rFonts w:ascii="Arial" w:hAnsi="Arial" w:cs="Arial"/>
        </w:rPr>
        <w:t>learners just need some practice</w:t>
      </w:r>
      <w:r w:rsidRPr="00C82819">
        <w:rPr>
          <w:rFonts w:ascii="Arial" w:hAnsi="Arial" w:cs="Arial"/>
        </w:rPr>
        <w:t>?</w:t>
      </w:r>
    </w:p>
    <w:p w14:paraId="2B86E3B2" w14:textId="77777777" w:rsidR="004D098A" w:rsidRPr="00C82819" w:rsidRDefault="00000000"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Is there an interesting activity that will efficiently achieve this?</w:t>
      </w:r>
    </w:p>
    <w:p w14:paraId="2B86E3B3" w14:textId="77777777" w:rsidR="00A91B73" w:rsidRPr="00A91B73" w:rsidRDefault="00A91B73" w:rsidP="004F036B">
      <w:pPr>
        <w:rPr>
          <w:rFonts w:ascii="Arial" w:hAnsi="Arial" w:cs="Arial"/>
          <w:sz w:val="20"/>
          <w:szCs w:val="20"/>
        </w:rPr>
      </w:pPr>
    </w:p>
    <w:p w14:paraId="2B86E3B4" w14:textId="77777777" w:rsidR="00303586" w:rsidRPr="004F036B" w:rsidRDefault="00000000" w:rsidP="00303586">
      <w:pPr>
        <w:pStyle w:val="AHead"/>
      </w:pPr>
      <w:r>
        <w:t xml:space="preserve">Key </w:t>
      </w:r>
      <w:r w:rsidR="004D098A">
        <w:t>learning objectives</w:t>
      </w:r>
    </w:p>
    <w:p w14:paraId="2B86E3B5" w14:textId="77777777" w:rsidR="0082191F" w:rsidRDefault="00000000" w:rsidP="0082191F">
      <w:pPr>
        <w:pStyle w:val="AHead"/>
        <w:rPr>
          <w:color w:val="000000" w:themeColor="text1"/>
          <w:sz w:val="22"/>
          <w:szCs w:val="22"/>
          <w:lang w:eastAsia="zh-CN"/>
        </w:rPr>
      </w:pPr>
      <w:r>
        <w:rPr>
          <w:color w:val="000000" w:themeColor="text1"/>
          <w:sz w:val="22"/>
          <w:szCs w:val="22"/>
        </w:rPr>
        <w:t>The following list represents</w:t>
      </w:r>
      <w:r w:rsidRPr="00C82819">
        <w:rPr>
          <w:color w:val="000000" w:themeColor="text1"/>
          <w:sz w:val="22"/>
          <w:szCs w:val="22"/>
        </w:rPr>
        <w:t xml:space="preserve"> the main underlying concepts that you should make sure your learners have understood by the end of this topic.</w:t>
      </w:r>
    </w:p>
    <w:p w14:paraId="2B86E3B6"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understand the idea of a complex number, recall the meaning of the terms real part, imaginary part,</w:t>
      </w:r>
      <w:r w:rsidR="000069E3" w:rsidRPr="000654C1">
        <w:rPr>
          <w:rFonts w:hint="eastAsia"/>
          <w:color w:val="000000" w:themeColor="text1"/>
          <w:sz w:val="22"/>
          <w:szCs w:val="22"/>
        </w:rPr>
        <w:t xml:space="preserve"> </w:t>
      </w:r>
      <w:r w:rsidRPr="000654C1">
        <w:rPr>
          <w:rFonts w:hint="eastAsia"/>
          <w:color w:val="000000" w:themeColor="text1"/>
          <w:sz w:val="22"/>
          <w:szCs w:val="22"/>
        </w:rPr>
        <w:t>conjugate, modulus and argument</w:t>
      </w:r>
    </w:p>
    <w:p w14:paraId="2B86E3B7"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use the fact that two complex numbers are equal if and only if both real and imaginary parts are equal</w:t>
      </w:r>
    </w:p>
    <w:p w14:paraId="2B86E3B8"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 xml:space="preserve">carry out operations of addition, subtraction, multiplication and division of two complex numbers expressed in Cartesian form </w:t>
      </w:r>
      <m:oMath>
        <m:r>
          <w:rPr>
            <w:rFonts w:ascii="Cambria Math" w:hAnsi="Cambria Math"/>
            <w:color w:val="000000" w:themeColor="text1"/>
            <w:sz w:val="22"/>
            <w:szCs w:val="22"/>
          </w:rPr>
          <m:t>x</m:t>
        </m:r>
        <m:r>
          <m:rPr>
            <m:sty m:val="p"/>
          </m:rPr>
          <w:rPr>
            <w:rFonts w:ascii="Cambria Math" w:hAnsi="Cambria Math"/>
            <w:color w:val="000000" w:themeColor="text1"/>
            <w:sz w:val="22"/>
            <w:szCs w:val="22"/>
          </w:rPr>
          <m:t>+i</m:t>
        </m:r>
        <m:r>
          <w:rPr>
            <w:rFonts w:ascii="Cambria Math" w:hAnsi="Cambria Math"/>
            <w:color w:val="000000" w:themeColor="text1"/>
            <w:sz w:val="22"/>
            <w:szCs w:val="22"/>
          </w:rPr>
          <m:t>y</m:t>
        </m:r>
      </m:oMath>
    </w:p>
    <w:p w14:paraId="2B86E3B9"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use the result that, for a polynomial equation with real coefficients, any non-real roots occur in conjugate pairs</w:t>
      </w:r>
    </w:p>
    <w:p w14:paraId="2B86E3BA"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find the two square roots of a complex number</w:t>
      </w:r>
    </w:p>
    <w:p w14:paraId="2B86E3BB"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represent complex numbers geometrically by means of an Argand diagram</w:t>
      </w:r>
    </w:p>
    <w:p w14:paraId="2B86E3BC" w14:textId="77777777" w:rsidR="0059180D"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 xml:space="preserve">carry out operations of multiplication and division of two complex numbers expressed in the polar form </w:t>
      </w:r>
      <m:oMath>
        <m:r>
          <w:rPr>
            <w:rFonts w:ascii="Cambria Math" w:hAnsi="Cambria Math"/>
            <w:color w:val="000000" w:themeColor="text1"/>
            <w:sz w:val="22"/>
            <w:szCs w:val="22"/>
          </w:rPr>
          <m:t>r</m:t>
        </m:r>
        <m:d>
          <m:dPr>
            <m:ctrlPr>
              <w:rPr>
                <w:rFonts w:ascii="Cambria Math" w:hAnsi="Cambria Math"/>
                <w:color w:val="000000" w:themeColor="text1"/>
                <w:sz w:val="22"/>
                <w:szCs w:val="22"/>
              </w:rPr>
            </m:ctrlPr>
          </m:dPr>
          <m:e>
            <m:func>
              <m:funcPr>
                <m:ctrlPr>
                  <w:rPr>
                    <w:rFonts w:ascii="Cambria Math" w:hAnsi="Cambria Math"/>
                    <w:color w:val="000000" w:themeColor="text1"/>
                    <w:sz w:val="22"/>
                    <w:szCs w:val="22"/>
                  </w:rPr>
                </m:ctrlPr>
              </m:funcPr>
              <m:fName>
                <m:r>
                  <w:rPr>
                    <w:rFonts w:ascii="Cambria Math" w:hAnsi="Cambria Math"/>
                    <w:color w:val="000000" w:themeColor="text1"/>
                    <w:sz w:val="22"/>
                    <w:szCs w:val="22"/>
                  </w:rPr>
                  <m:t>cos</m:t>
                </m:r>
              </m:fName>
              <m:e>
                <m:r>
                  <w:rPr>
                    <w:rFonts w:ascii="Cambria Math" w:hAnsi="Cambria Math"/>
                    <w:color w:val="000000" w:themeColor="text1"/>
                    <w:sz w:val="22"/>
                    <w:szCs w:val="22"/>
                  </w:rPr>
                  <m:t>θ</m:t>
                </m:r>
              </m:e>
            </m:func>
            <m:r>
              <m:rPr>
                <m:sty m:val="p"/>
              </m:rPr>
              <w:rPr>
                <w:rFonts w:ascii="Cambria Math" w:hAnsi="Cambria Math"/>
                <w:color w:val="000000" w:themeColor="text1"/>
                <w:sz w:val="22"/>
                <w:szCs w:val="22"/>
              </w:rPr>
              <m:t>+i</m:t>
            </m:r>
            <m:func>
              <m:funcPr>
                <m:ctrlPr>
                  <w:rPr>
                    <w:rFonts w:ascii="Cambria Math" w:hAnsi="Cambria Math"/>
                    <w:color w:val="000000" w:themeColor="text1"/>
                    <w:sz w:val="22"/>
                    <w:szCs w:val="22"/>
                  </w:rPr>
                </m:ctrlPr>
              </m:funcPr>
              <m:fName>
                <m:r>
                  <w:rPr>
                    <w:rFonts w:ascii="Cambria Math" w:hAnsi="Cambria Math"/>
                    <w:color w:val="000000" w:themeColor="text1"/>
                    <w:sz w:val="22"/>
                    <w:szCs w:val="22"/>
                  </w:rPr>
                  <m:t>sin</m:t>
                </m:r>
              </m:fName>
              <m:e>
                <m:r>
                  <w:rPr>
                    <w:rFonts w:ascii="Cambria Math" w:hAnsi="Cambria Math"/>
                    <w:color w:val="000000" w:themeColor="text1"/>
                    <w:sz w:val="22"/>
                    <w:szCs w:val="22"/>
                  </w:rPr>
                  <m:t>θ</m:t>
                </m:r>
              </m:e>
            </m:func>
          </m:e>
        </m:d>
        <m:r>
          <m:rPr>
            <m:sty m:val="p"/>
          </m:rPr>
          <w:rPr>
            <w:rFonts w:ascii="Cambria Math"/>
            <w:color w:val="000000" w:themeColor="text1"/>
            <w:sz w:val="22"/>
            <w:szCs w:val="22"/>
          </w:rPr>
          <m:t>=</m:t>
        </m:r>
        <m:r>
          <w:rPr>
            <w:rFonts w:ascii="Cambria Math"/>
            <w:color w:val="000000" w:themeColor="text1"/>
            <w:sz w:val="22"/>
            <w:szCs w:val="22"/>
          </w:rPr>
          <m:t>r</m:t>
        </m:r>
        <m:sSup>
          <m:sSupPr>
            <m:ctrlPr>
              <w:rPr>
                <w:rFonts w:ascii="Cambria Math" w:hAnsi="Cambria Math"/>
                <w:color w:val="000000" w:themeColor="text1"/>
                <w:sz w:val="22"/>
                <w:szCs w:val="22"/>
              </w:rPr>
            </m:ctrlPr>
          </m:sSupPr>
          <m:e>
            <m:r>
              <w:rPr>
                <w:rFonts w:ascii="Cambria Math"/>
                <w:color w:val="000000" w:themeColor="text1"/>
                <w:sz w:val="22"/>
                <w:szCs w:val="22"/>
              </w:rPr>
              <m:t>e</m:t>
            </m:r>
          </m:e>
          <m:sup>
            <m:r>
              <m:rPr>
                <m:sty m:val="p"/>
              </m:rPr>
              <w:rPr>
                <w:rFonts w:ascii="Cambria Math"/>
                <w:color w:val="000000" w:themeColor="text1"/>
                <w:sz w:val="22"/>
                <w:szCs w:val="22"/>
              </w:rPr>
              <m:t>i</m:t>
            </m:r>
            <m:r>
              <w:rPr>
                <w:rFonts w:ascii="Cambria Math"/>
                <w:color w:val="000000" w:themeColor="text1"/>
                <w:sz w:val="22"/>
                <w:szCs w:val="22"/>
              </w:rPr>
              <m:t>θ</m:t>
            </m:r>
          </m:sup>
        </m:sSup>
      </m:oMath>
    </w:p>
    <w:p w14:paraId="2B86E3BD" w14:textId="77777777" w:rsidR="000069E3" w:rsidRPr="000654C1" w:rsidRDefault="00000000" w:rsidP="000654C1">
      <w:pPr>
        <w:pStyle w:val="AHead"/>
        <w:numPr>
          <w:ilvl w:val="0"/>
          <w:numId w:val="48"/>
        </w:numPr>
        <w:rPr>
          <w:color w:val="000000" w:themeColor="text1"/>
          <w:sz w:val="22"/>
          <w:szCs w:val="22"/>
        </w:rPr>
      </w:pPr>
      <w:r w:rsidRPr="000654C1">
        <w:rPr>
          <w:rFonts w:hint="eastAsia"/>
          <w:color w:val="000000" w:themeColor="text1"/>
          <w:sz w:val="22"/>
          <w:szCs w:val="22"/>
        </w:rPr>
        <w:t>illustrate simple equations and inequalities involving complex numbers by means of loci in an Argand diagram</w:t>
      </w:r>
    </w:p>
    <w:p w14:paraId="2B86E3BE" w14:textId="77777777" w:rsidR="0082191F" w:rsidRPr="000654C1" w:rsidRDefault="0082191F" w:rsidP="0082191F">
      <w:pPr>
        <w:pStyle w:val="AHead"/>
        <w:rPr>
          <w:color w:val="000000" w:themeColor="text1"/>
          <w:sz w:val="22"/>
          <w:szCs w:val="22"/>
        </w:rPr>
      </w:pPr>
    </w:p>
    <w:p w14:paraId="2B86E3BF" w14:textId="77777777" w:rsidR="00F46C77" w:rsidRPr="004F036B" w:rsidRDefault="00000000" w:rsidP="00F46C77">
      <w:pPr>
        <w:pStyle w:val="AHead"/>
      </w:pPr>
      <w:r>
        <w:t>Why this topic matters</w:t>
      </w:r>
    </w:p>
    <w:p w14:paraId="2B86E3C0" w14:textId="77777777" w:rsidR="00DA03C5" w:rsidRPr="001D6994" w:rsidRDefault="00000000" w:rsidP="001D6994">
      <w:pPr>
        <w:pStyle w:val="AHead"/>
        <w:rPr>
          <w:color w:val="000000" w:themeColor="text1"/>
          <w:sz w:val="22"/>
          <w:szCs w:val="22"/>
        </w:rPr>
      </w:pPr>
      <w:r w:rsidRPr="001D6994">
        <w:rPr>
          <w:color w:val="000000" w:themeColor="text1"/>
          <w:sz w:val="22"/>
          <w:szCs w:val="22"/>
        </w:rPr>
        <w:t>Complex numbers are an essential part of </w:t>
      </w:r>
      <w:r w:rsidRPr="001D6994">
        <w:rPr>
          <w:rFonts w:hint="eastAsia"/>
          <w:color w:val="000000" w:themeColor="text1"/>
          <w:sz w:val="22"/>
          <w:szCs w:val="22"/>
        </w:rPr>
        <w:t xml:space="preserve">mathematics </w:t>
      </w:r>
      <w:r w:rsidRPr="001D6994">
        <w:rPr>
          <w:color w:val="000000" w:themeColor="text1"/>
          <w:sz w:val="22"/>
          <w:szCs w:val="22"/>
        </w:rPr>
        <w:t>because they extend the concept of real numbers and provide a deeper understanding of algebra, geometry, and calculus</w:t>
      </w:r>
      <w:r w:rsidRPr="001D6994">
        <w:rPr>
          <w:rFonts w:hint="eastAsia"/>
          <w:color w:val="000000" w:themeColor="text1"/>
          <w:sz w:val="22"/>
          <w:szCs w:val="22"/>
        </w:rPr>
        <w:t xml:space="preserve">. </w:t>
      </w:r>
    </w:p>
    <w:p w14:paraId="2B86E3C1" w14:textId="77777777" w:rsidR="00DA03C5" w:rsidRPr="008913EF" w:rsidRDefault="00000000" w:rsidP="001D6994">
      <w:pPr>
        <w:pStyle w:val="AHead"/>
        <w:rPr>
          <w:color w:val="000000" w:themeColor="text1"/>
          <w:sz w:val="22"/>
          <w:szCs w:val="22"/>
        </w:rPr>
      </w:pPr>
      <w:r w:rsidRPr="008913EF">
        <w:rPr>
          <w:color w:val="000000" w:themeColor="text1"/>
          <w:sz w:val="22"/>
          <w:szCs w:val="22"/>
        </w:rPr>
        <w:t>1. Solving Polynomial Equations</w:t>
      </w:r>
    </w:p>
    <w:p w14:paraId="2B86E3C2" w14:textId="77777777" w:rsidR="00DA03C5" w:rsidRPr="008913EF" w:rsidRDefault="00000000" w:rsidP="001D6994">
      <w:pPr>
        <w:pStyle w:val="AHead"/>
        <w:rPr>
          <w:color w:val="000000" w:themeColor="text1"/>
          <w:sz w:val="22"/>
          <w:szCs w:val="22"/>
        </w:rPr>
      </w:pPr>
      <w:r w:rsidRPr="008913EF">
        <w:rPr>
          <w:color w:val="000000" w:themeColor="text1"/>
          <w:sz w:val="22"/>
          <w:szCs w:val="22"/>
        </w:rPr>
        <w:t>2. Enhancing Understanding of Algebra</w:t>
      </w:r>
    </w:p>
    <w:p w14:paraId="2B86E3C3" w14:textId="77777777" w:rsidR="00DA03C5" w:rsidRPr="001D6994" w:rsidRDefault="00000000" w:rsidP="001D6994">
      <w:pPr>
        <w:pStyle w:val="AHead"/>
        <w:rPr>
          <w:color w:val="000000" w:themeColor="text1"/>
          <w:sz w:val="22"/>
          <w:szCs w:val="22"/>
        </w:rPr>
      </w:pPr>
      <w:r w:rsidRPr="008913EF">
        <w:rPr>
          <w:color w:val="000000" w:themeColor="text1"/>
          <w:sz w:val="22"/>
          <w:szCs w:val="22"/>
        </w:rPr>
        <w:t>3. Applications in Geometry &amp; Trigonometry</w:t>
      </w:r>
    </w:p>
    <w:p w14:paraId="2B86E3C4" w14:textId="77777777" w:rsidR="00DA03C5" w:rsidRPr="001D6994" w:rsidRDefault="00000000" w:rsidP="001D6994">
      <w:pPr>
        <w:pStyle w:val="AHead"/>
        <w:rPr>
          <w:color w:val="000000" w:themeColor="text1"/>
          <w:sz w:val="22"/>
          <w:szCs w:val="22"/>
        </w:rPr>
      </w:pPr>
      <w:r w:rsidRPr="008913EF">
        <w:rPr>
          <w:color w:val="000000" w:themeColor="text1"/>
          <w:sz w:val="22"/>
          <w:szCs w:val="22"/>
        </w:rPr>
        <w:t>4. Use in Calculus &amp; Differential Equations</w:t>
      </w:r>
      <w:r w:rsidRPr="001D6994">
        <w:rPr>
          <w:rFonts w:hint="eastAsia"/>
          <w:color w:val="000000" w:themeColor="text1"/>
          <w:sz w:val="22"/>
          <w:szCs w:val="22"/>
        </w:rPr>
        <w:t xml:space="preserve"> in Euler</w:t>
      </w:r>
      <w:r w:rsidRPr="001D6994">
        <w:rPr>
          <w:color w:val="000000" w:themeColor="text1"/>
          <w:sz w:val="22"/>
          <w:szCs w:val="22"/>
        </w:rPr>
        <w:t>’</w:t>
      </w:r>
      <w:r w:rsidRPr="001D6994">
        <w:rPr>
          <w:rFonts w:hint="eastAsia"/>
          <w:color w:val="000000" w:themeColor="text1"/>
          <w:sz w:val="22"/>
          <w:szCs w:val="22"/>
        </w:rPr>
        <w:t>s formula and Fourier Transformation in Signal Processing</w:t>
      </w:r>
    </w:p>
    <w:p w14:paraId="2B86E3C5" w14:textId="77777777" w:rsidR="00DA03C5" w:rsidRPr="008913EF" w:rsidRDefault="00000000" w:rsidP="001D6994">
      <w:pPr>
        <w:pStyle w:val="AHead"/>
        <w:rPr>
          <w:color w:val="000000" w:themeColor="text1"/>
          <w:sz w:val="22"/>
          <w:szCs w:val="22"/>
        </w:rPr>
      </w:pPr>
      <w:r w:rsidRPr="001D6994">
        <w:rPr>
          <w:rFonts w:hint="eastAsia"/>
          <w:color w:val="000000" w:themeColor="text1"/>
          <w:sz w:val="22"/>
          <w:szCs w:val="22"/>
        </w:rPr>
        <w:t xml:space="preserve">5. </w:t>
      </w:r>
      <w:r w:rsidRPr="008913EF">
        <w:rPr>
          <w:color w:val="000000" w:themeColor="text1"/>
          <w:sz w:val="22"/>
          <w:szCs w:val="22"/>
        </w:rPr>
        <w:t>Preparation for Higher Mathematics &amp; STEM Fields</w:t>
      </w:r>
      <w:r w:rsidRPr="001D6994">
        <w:rPr>
          <w:rFonts w:hint="eastAsia"/>
          <w:color w:val="000000" w:themeColor="text1"/>
          <w:sz w:val="22"/>
          <w:szCs w:val="22"/>
        </w:rPr>
        <w:t>: for example, in complex analysis, AC circuit and fluid dynamics</w:t>
      </w:r>
    </w:p>
    <w:p w14:paraId="2B86E3C6" w14:textId="77777777" w:rsidR="0082191F" w:rsidRPr="00DA03C5" w:rsidRDefault="0082191F" w:rsidP="00303586">
      <w:pPr>
        <w:pStyle w:val="AHead"/>
        <w:rPr>
          <w:lang w:val="en-US" w:eastAsia="zh-CN"/>
        </w:rPr>
      </w:pPr>
    </w:p>
    <w:p w14:paraId="2B86E3C7" w14:textId="77777777" w:rsidR="00303586" w:rsidRPr="004F036B" w:rsidRDefault="00000000" w:rsidP="00303586">
      <w:pPr>
        <w:pStyle w:val="AHead"/>
      </w:pPr>
      <w:r>
        <w:t>Key terminology and notation</w:t>
      </w:r>
    </w:p>
    <w:p w14:paraId="2B86E3C8" w14:textId="77777777" w:rsidR="004D098A" w:rsidRPr="004B20C0" w:rsidRDefault="00000000" w:rsidP="004D098A">
      <w:pPr>
        <w:rPr>
          <w:rFonts w:ascii="Arial" w:hAnsi="Arial" w:cs="Arial"/>
          <w:color w:val="000000" w:themeColor="text1"/>
        </w:rPr>
      </w:pPr>
      <w:r w:rsidRPr="004B20C0">
        <w:rPr>
          <w:rFonts w:ascii="Arial" w:hAnsi="Arial" w:cs="Arial"/>
          <w:color w:val="000000" w:themeColor="text1"/>
        </w:rPr>
        <w:t>Your learners will need to be confident with the following terminology and notation.</w:t>
      </w:r>
    </w:p>
    <w:p w14:paraId="2B86E3C9" w14:textId="77777777" w:rsidR="005579E4" w:rsidRDefault="00000000" w:rsidP="005579E4">
      <w:pPr>
        <w:pStyle w:val="AHead"/>
        <w:rPr>
          <w:color w:val="000000" w:themeColor="text1"/>
          <w:sz w:val="22"/>
          <w:szCs w:val="22"/>
          <w:lang w:eastAsia="zh-CN"/>
        </w:rPr>
      </w:pPr>
      <w:r>
        <w:rPr>
          <w:rFonts w:hint="eastAsia"/>
          <w:b/>
          <w:bCs w:val="0"/>
          <w:color w:val="000000" w:themeColor="text1"/>
          <w:sz w:val="22"/>
          <w:szCs w:val="22"/>
          <w:lang w:eastAsia="zh-CN"/>
        </w:rPr>
        <w:t>Real Part</w:t>
      </w:r>
      <w:r w:rsidRPr="005579E4">
        <w:rPr>
          <w:rFonts w:hint="eastAsia"/>
          <w:color w:val="000000" w:themeColor="text1"/>
          <w:sz w:val="22"/>
          <w:szCs w:val="22"/>
        </w:rPr>
        <w:t xml:space="preserve">: </w:t>
      </w:r>
      <m:oMath>
        <m:r>
          <w:rPr>
            <w:rFonts w:ascii="Cambria Math" w:hAnsi="Cambria Math"/>
            <w:color w:val="000000" w:themeColor="text1"/>
            <w:sz w:val="22"/>
            <w:szCs w:val="22"/>
          </w:rPr>
          <m:t>a</m:t>
        </m:r>
      </m:oMath>
      <w:r w:rsidR="0033450B" w:rsidRPr="0033450B">
        <w:rPr>
          <w:color w:val="000000" w:themeColor="text1"/>
          <w:sz w:val="22"/>
          <w:szCs w:val="22"/>
        </w:rPr>
        <w:t xml:space="preserve"> is called the real part of the complex number</w:t>
      </w:r>
      <w:r w:rsidR="0033450B">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a+b</m:t>
        </m:r>
        <m:r>
          <m:rPr>
            <m:sty m:val="p"/>
          </m:rPr>
          <w:rPr>
            <w:rFonts w:ascii="Cambria Math" w:hAnsi="Cambria Math"/>
            <w:color w:val="000000" w:themeColor="text1"/>
            <w:sz w:val="22"/>
            <w:szCs w:val="22"/>
            <w:lang w:eastAsia="zh-CN"/>
          </w:rPr>
          <m:t>i</m:t>
        </m:r>
      </m:oMath>
    </w:p>
    <w:p w14:paraId="2B86E3CA" w14:textId="77777777" w:rsidR="0033450B" w:rsidRDefault="00000000" w:rsidP="005579E4">
      <w:pPr>
        <w:pStyle w:val="AHead"/>
        <w:rPr>
          <w:color w:val="000000" w:themeColor="text1"/>
          <w:sz w:val="22"/>
          <w:szCs w:val="22"/>
          <w:lang w:eastAsia="zh-CN"/>
        </w:rPr>
      </w:pPr>
      <w:r>
        <w:rPr>
          <w:rFonts w:hint="eastAsia"/>
          <w:b/>
          <w:bCs w:val="0"/>
          <w:color w:val="000000" w:themeColor="text1"/>
          <w:sz w:val="22"/>
          <w:szCs w:val="22"/>
          <w:lang w:eastAsia="zh-CN"/>
        </w:rPr>
        <w:t>Imaginary Part</w:t>
      </w:r>
      <w:r>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b</m:t>
        </m:r>
      </m:oMath>
      <w:r w:rsidRPr="0033450B">
        <w:rPr>
          <w:color w:val="000000" w:themeColor="text1"/>
          <w:sz w:val="22"/>
          <w:szCs w:val="22"/>
          <w:lang w:eastAsia="zh-CN"/>
        </w:rPr>
        <w:t xml:space="preserve"> is called the imaginary part of the complex number</w:t>
      </w:r>
      <w:r>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a+b</m:t>
        </m:r>
        <m:r>
          <m:rPr>
            <m:sty m:val="p"/>
          </m:rPr>
          <w:rPr>
            <w:rFonts w:ascii="Cambria Math" w:hAnsi="Cambria Math"/>
            <w:color w:val="000000" w:themeColor="text1"/>
            <w:sz w:val="22"/>
            <w:szCs w:val="22"/>
            <w:lang w:eastAsia="zh-CN"/>
          </w:rPr>
          <m:t>i</m:t>
        </m:r>
      </m:oMath>
    </w:p>
    <w:p w14:paraId="2B86E3CB" w14:textId="77777777" w:rsidR="0033450B" w:rsidRDefault="00000000" w:rsidP="005579E4">
      <w:pPr>
        <w:pStyle w:val="AHead"/>
        <w:rPr>
          <w:color w:val="000000" w:themeColor="text1"/>
          <w:sz w:val="22"/>
          <w:szCs w:val="22"/>
          <w:lang w:eastAsia="zh-CN"/>
        </w:rPr>
      </w:pPr>
      <w:r w:rsidRPr="0033450B">
        <w:rPr>
          <w:rFonts w:hint="eastAsia"/>
          <w:b/>
          <w:bCs w:val="0"/>
          <w:color w:val="000000" w:themeColor="text1"/>
          <w:sz w:val="22"/>
          <w:szCs w:val="22"/>
          <w:lang w:eastAsia="zh-CN"/>
        </w:rPr>
        <w:t>Conjugate</w:t>
      </w:r>
      <w:r>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a-b</m:t>
        </m:r>
        <m:r>
          <m:rPr>
            <m:sty m:val="p"/>
          </m:rPr>
          <w:rPr>
            <w:rFonts w:ascii="Cambria Math" w:hAnsi="Cambria Math"/>
            <w:color w:val="000000" w:themeColor="text1"/>
            <w:sz w:val="22"/>
            <w:szCs w:val="22"/>
            <w:lang w:eastAsia="zh-CN"/>
          </w:rPr>
          <m:t>i</m:t>
        </m:r>
      </m:oMath>
      <w:r w:rsidRPr="0033450B">
        <w:rPr>
          <w:color w:val="000000" w:themeColor="text1"/>
          <w:sz w:val="22"/>
          <w:szCs w:val="22"/>
          <w:lang w:eastAsia="zh-CN"/>
        </w:rPr>
        <w:t xml:space="preserve"> </w:t>
      </w:r>
      <w:r>
        <w:rPr>
          <w:rFonts w:hint="eastAsia"/>
          <w:color w:val="000000" w:themeColor="text1"/>
          <w:sz w:val="22"/>
          <w:szCs w:val="22"/>
          <w:lang w:eastAsia="zh-CN"/>
        </w:rPr>
        <w:t>is called</w:t>
      </w:r>
      <w:r w:rsidRPr="0033450B">
        <w:rPr>
          <w:color w:val="000000" w:themeColor="text1"/>
          <w:sz w:val="22"/>
          <w:szCs w:val="22"/>
          <w:lang w:eastAsia="zh-CN"/>
        </w:rPr>
        <w:t xml:space="preserve"> the conjugate of </w:t>
      </w:r>
      <m:oMath>
        <m:r>
          <w:rPr>
            <w:rFonts w:ascii="Cambria Math" w:hAnsi="Cambria Math"/>
            <w:color w:val="000000" w:themeColor="text1"/>
            <w:sz w:val="22"/>
            <w:szCs w:val="22"/>
            <w:lang w:eastAsia="zh-CN"/>
          </w:rPr>
          <m:t>z=a+b</m:t>
        </m:r>
        <m:r>
          <m:rPr>
            <m:sty m:val="p"/>
          </m:rPr>
          <w:rPr>
            <w:rFonts w:ascii="Cambria Math" w:hAnsi="Cambria Math"/>
            <w:color w:val="000000" w:themeColor="text1"/>
            <w:sz w:val="22"/>
            <w:szCs w:val="22"/>
            <w:lang w:eastAsia="zh-CN"/>
          </w:rPr>
          <m:t>i</m:t>
        </m:r>
      </m:oMath>
      <w:r w:rsidRPr="0033450B">
        <w:rPr>
          <w:color w:val="000000" w:themeColor="text1"/>
          <w:sz w:val="22"/>
          <w:szCs w:val="22"/>
          <w:lang w:eastAsia="zh-CN"/>
        </w:rPr>
        <w:t xml:space="preserve">, denoted as </w:t>
      </w:r>
      <m:oMath>
        <m:sSup>
          <m:sSupPr>
            <m:ctrlPr>
              <w:rPr>
                <w:rFonts w:ascii="Cambria Math" w:hAnsi="Cambria Math"/>
                <w:i/>
                <w:iCs/>
                <w:color w:val="000000" w:themeColor="text1"/>
                <w:sz w:val="22"/>
                <w:szCs w:val="22"/>
                <w:lang w:eastAsia="zh-CN"/>
              </w:rPr>
            </m:ctrlPr>
          </m:sSupPr>
          <m:e>
            <m:r>
              <w:rPr>
                <w:rFonts w:ascii="Cambria Math" w:hAnsi="Cambria Math"/>
                <w:color w:val="000000" w:themeColor="text1"/>
                <w:sz w:val="22"/>
                <w:szCs w:val="22"/>
                <w:lang w:eastAsia="zh-CN"/>
              </w:rPr>
              <m:t>z</m:t>
            </m:r>
          </m:e>
          <m:sup>
            <m:r>
              <w:rPr>
                <w:rFonts w:ascii="Cambria Math" w:hAnsi="Cambria Math"/>
                <w:color w:val="000000" w:themeColor="text1"/>
                <w:sz w:val="22"/>
                <w:szCs w:val="22"/>
                <w:lang w:eastAsia="zh-CN"/>
              </w:rPr>
              <m:t>*</m:t>
            </m:r>
          </m:sup>
        </m:sSup>
        <m:r>
          <w:rPr>
            <w:rFonts w:ascii="Cambria Math" w:hAnsi="Cambria Math"/>
            <w:color w:val="000000" w:themeColor="text1"/>
            <w:sz w:val="22"/>
            <w:szCs w:val="22"/>
            <w:lang w:eastAsia="zh-CN"/>
          </w:rPr>
          <m:t>=a-b</m:t>
        </m:r>
        <m:r>
          <m:rPr>
            <m:sty m:val="p"/>
          </m:rPr>
          <w:rPr>
            <w:rFonts w:ascii="Cambria Math" w:hAnsi="Cambria Math"/>
            <w:color w:val="000000" w:themeColor="text1"/>
            <w:sz w:val="22"/>
            <w:szCs w:val="22"/>
            <w:lang w:eastAsia="zh-CN"/>
          </w:rPr>
          <m:t>i</m:t>
        </m:r>
      </m:oMath>
    </w:p>
    <w:p w14:paraId="2B86E3CC" w14:textId="77777777" w:rsidR="0033450B" w:rsidRDefault="00000000" w:rsidP="005579E4">
      <w:pPr>
        <w:pStyle w:val="AHead"/>
        <w:rPr>
          <w:color w:val="000000" w:themeColor="text1"/>
          <w:sz w:val="22"/>
          <w:szCs w:val="22"/>
          <w:lang w:eastAsia="zh-CN"/>
        </w:rPr>
      </w:pPr>
      <w:r w:rsidRPr="0033450B">
        <w:rPr>
          <w:rFonts w:hint="eastAsia"/>
          <w:b/>
          <w:bCs w:val="0"/>
          <w:color w:val="000000" w:themeColor="text1"/>
          <w:sz w:val="22"/>
          <w:szCs w:val="22"/>
          <w:lang w:eastAsia="zh-CN"/>
        </w:rPr>
        <w:t>Modulus</w:t>
      </w:r>
      <w:r>
        <w:rPr>
          <w:rFonts w:hint="eastAsia"/>
          <w:color w:val="000000" w:themeColor="text1"/>
          <w:sz w:val="22"/>
          <w:szCs w:val="22"/>
          <w:lang w:eastAsia="zh-CN"/>
        </w:rPr>
        <w:t xml:space="preserve">: </w:t>
      </w:r>
      <w:r w:rsidRPr="0033450B">
        <w:rPr>
          <w:color w:val="000000" w:themeColor="text1"/>
          <w:sz w:val="22"/>
          <w:szCs w:val="22"/>
          <w:lang w:eastAsia="zh-CN"/>
        </w:rPr>
        <w:t>magnitude of the vector (</w:t>
      </w:r>
      <m:oMath>
        <m:r>
          <w:rPr>
            <w:rFonts w:ascii="Cambria Math" w:hAnsi="Cambria Math"/>
            <w:color w:val="000000" w:themeColor="text1"/>
            <w:sz w:val="22"/>
            <w:szCs w:val="22"/>
            <w:lang w:eastAsia="zh-CN"/>
          </w:rPr>
          <m:t>r</m:t>
        </m:r>
      </m:oMath>
      <w:r w:rsidRPr="0033450B">
        <w:rPr>
          <w:color w:val="000000" w:themeColor="text1"/>
          <w:sz w:val="22"/>
          <w:szCs w:val="22"/>
          <w:lang w:eastAsia="zh-CN"/>
        </w:rPr>
        <w:t xml:space="preserve"> or </w:t>
      </w:r>
      <m:oMath>
        <m:d>
          <m:dPr>
            <m:begChr m:val="|"/>
            <m:endChr m:val="|"/>
            <m:ctrlPr>
              <w:rPr>
                <w:rFonts w:ascii="Cambria Math" w:hAnsi="Cambria Math"/>
                <w:i/>
                <w:iCs/>
                <w:color w:val="000000" w:themeColor="text1"/>
                <w:sz w:val="22"/>
                <w:szCs w:val="22"/>
                <w:lang w:eastAsia="zh-CN"/>
              </w:rPr>
            </m:ctrlPr>
          </m:dPr>
          <m:e>
            <m:r>
              <w:rPr>
                <w:rFonts w:ascii="Cambria Math" w:hAnsi="Cambria Math"/>
                <w:color w:val="000000" w:themeColor="text1"/>
                <w:sz w:val="22"/>
                <w:szCs w:val="22"/>
                <w:lang w:eastAsia="zh-CN"/>
              </w:rPr>
              <m:t>z</m:t>
            </m:r>
          </m:e>
        </m:d>
      </m:oMath>
      <w:r w:rsidRPr="0033450B">
        <w:rPr>
          <w:color w:val="000000" w:themeColor="text1"/>
          <w:sz w:val="22"/>
          <w:szCs w:val="22"/>
          <w:lang w:eastAsia="zh-CN"/>
        </w:rPr>
        <w:t>)</w:t>
      </w:r>
      <w:r>
        <w:rPr>
          <w:rFonts w:hint="eastAsia"/>
          <w:color w:val="000000" w:themeColor="text1"/>
          <w:sz w:val="22"/>
          <w:szCs w:val="22"/>
          <w:lang w:eastAsia="zh-CN"/>
        </w:rPr>
        <w:t xml:space="preserve"> in Argand Diagram</w:t>
      </w:r>
    </w:p>
    <w:p w14:paraId="2B86E3CD" w14:textId="77777777" w:rsidR="0033450B" w:rsidRDefault="00000000" w:rsidP="005579E4">
      <w:pPr>
        <w:pStyle w:val="AHead"/>
        <w:rPr>
          <w:color w:val="000000" w:themeColor="text1"/>
          <w:sz w:val="22"/>
          <w:szCs w:val="22"/>
          <w:lang w:eastAsia="zh-CN"/>
        </w:rPr>
      </w:pPr>
      <w:r w:rsidRPr="0033450B">
        <w:rPr>
          <w:b/>
          <w:bCs w:val="0"/>
          <w:color w:val="000000" w:themeColor="text1"/>
          <w:sz w:val="22"/>
          <w:szCs w:val="22"/>
          <w:lang w:eastAsia="zh-CN"/>
        </w:rPr>
        <w:t>Argument</w:t>
      </w:r>
      <w:r>
        <w:rPr>
          <w:rFonts w:hint="eastAsia"/>
          <w:color w:val="000000" w:themeColor="text1"/>
          <w:sz w:val="22"/>
          <w:szCs w:val="22"/>
          <w:lang w:eastAsia="zh-CN"/>
        </w:rPr>
        <w:t xml:space="preserve">: </w:t>
      </w:r>
      <w:r w:rsidRPr="0033450B">
        <w:rPr>
          <w:color w:val="000000" w:themeColor="text1"/>
          <w:sz w:val="22"/>
          <w:szCs w:val="22"/>
          <w:lang w:eastAsia="zh-CN"/>
        </w:rPr>
        <w:t xml:space="preserve">angle of vector formed with positive </w:t>
      </w:r>
      <m:oMath>
        <m:r>
          <w:rPr>
            <w:rFonts w:ascii="Cambria Math" w:hAnsi="Cambria Math"/>
            <w:color w:val="000000" w:themeColor="text1"/>
            <w:sz w:val="22"/>
            <w:szCs w:val="22"/>
            <w:lang w:eastAsia="zh-CN"/>
          </w:rPr>
          <m:t>x</m:t>
        </m:r>
      </m:oMath>
      <w:r w:rsidRPr="0033450B">
        <w:rPr>
          <w:color w:val="000000" w:themeColor="text1"/>
          <w:sz w:val="22"/>
          <w:szCs w:val="22"/>
          <w:lang w:eastAsia="zh-CN"/>
        </w:rPr>
        <w:t xml:space="preserve"> axis (</w:t>
      </w:r>
      <m:oMath>
        <m:r>
          <w:rPr>
            <w:rFonts w:ascii="Cambria Math" w:hAnsi="Cambria Math"/>
            <w:color w:val="000000" w:themeColor="text1"/>
            <w:sz w:val="22"/>
            <w:szCs w:val="22"/>
            <w:lang w:eastAsia="zh-CN"/>
          </w:rPr>
          <m:t>θ</m:t>
        </m:r>
      </m:oMath>
      <w:r w:rsidRPr="0033450B">
        <w:rPr>
          <w:color w:val="000000" w:themeColor="text1"/>
          <w:sz w:val="22"/>
          <w:szCs w:val="22"/>
          <w:lang w:eastAsia="zh-CN"/>
        </w:rPr>
        <w:t xml:space="preserve"> or </w:t>
      </w:r>
      <m:oMath>
        <m:func>
          <m:funcPr>
            <m:ctrlPr>
              <w:rPr>
                <w:rFonts w:ascii="Cambria Math" w:hAnsi="Cambria Math"/>
                <w:i/>
                <w:iCs/>
                <w:color w:val="000000" w:themeColor="text1"/>
                <w:sz w:val="22"/>
                <w:szCs w:val="22"/>
                <w:lang w:eastAsia="zh-CN"/>
              </w:rPr>
            </m:ctrlPr>
          </m:funcPr>
          <m:fName>
            <m:r>
              <m:rPr>
                <m:sty m:val="p"/>
              </m:rPr>
              <w:rPr>
                <w:rFonts w:ascii="Cambria Math" w:hAnsi="Cambria Math"/>
                <w:color w:val="000000" w:themeColor="text1"/>
                <w:sz w:val="22"/>
                <w:szCs w:val="22"/>
                <w:lang w:eastAsia="zh-CN"/>
              </w:rPr>
              <m:t>arg</m:t>
            </m:r>
          </m:fName>
          <m:e>
            <m:r>
              <w:rPr>
                <w:rFonts w:ascii="Cambria Math" w:hAnsi="Cambria Math"/>
                <w:color w:val="000000" w:themeColor="text1"/>
                <w:sz w:val="22"/>
                <w:szCs w:val="22"/>
                <w:lang w:eastAsia="zh-CN"/>
              </w:rPr>
              <m:t>z</m:t>
            </m:r>
          </m:e>
        </m:func>
      </m:oMath>
      <w:r w:rsidRPr="0033450B">
        <w:rPr>
          <w:color w:val="000000" w:themeColor="text1"/>
          <w:sz w:val="22"/>
          <w:szCs w:val="22"/>
          <w:lang w:eastAsia="zh-CN"/>
        </w:rPr>
        <w:t>)</w:t>
      </w:r>
      <w:r>
        <w:rPr>
          <w:rFonts w:hint="eastAsia"/>
          <w:color w:val="000000" w:themeColor="text1"/>
          <w:sz w:val="22"/>
          <w:szCs w:val="22"/>
          <w:lang w:eastAsia="zh-CN"/>
        </w:rPr>
        <w:t xml:space="preserve"> in Argand Diagram</w:t>
      </w:r>
    </w:p>
    <w:p w14:paraId="2B86E3CE" w14:textId="77777777" w:rsidR="0033450B" w:rsidRDefault="00000000" w:rsidP="005579E4">
      <w:pPr>
        <w:pStyle w:val="AHead"/>
        <w:rPr>
          <w:color w:val="000000" w:themeColor="text1"/>
          <w:sz w:val="22"/>
          <w:szCs w:val="22"/>
          <w:lang w:eastAsia="zh-CN"/>
        </w:rPr>
      </w:pPr>
      <w:r w:rsidRPr="0033450B">
        <w:rPr>
          <w:rFonts w:hint="eastAsia"/>
          <w:b/>
          <w:bCs w:val="0"/>
          <w:color w:val="000000" w:themeColor="text1"/>
          <w:sz w:val="22"/>
          <w:szCs w:val="22"/>
          <w:lang w:eastAsia="zh-CN"/>
        </w:rPr>
        <w:t>Cartesian Form</w:t>
      </w:r>
      <w:r>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z=a+b</m:t>
        </m:r>
        <m:r>
          <m:rPr>
            <m:sty m:val="p"/>
          </m:rPr>
          <w:rPr>
            <w:rFonts w:ascii="Cambria Math" w:hAnsi="Cambria Math"/>
            <w:color w:val="000000" w:themeColor="text1"/>
            <w:sz w:val="22"/>
            <w:szCs w:val="22"/>
            <w:lang w:eastAsia="zh-CN"/>
          </w:rPr>
          <m:t>i</m:t>
        </m:r>
      </m:oMath>
    </w:p>
    <w:p w14:paraId="2B86E3CF" w14:textId="77777777" w:rsidR="0033450B" w:rsidRDefault="00000000" w:rsidP="0033450B">
      <w:pPr>
        <w:pStyle w:val="AHead"/>
        <w:rPr>
          <w:color w:val="000000" w:themeColor="text1"/>
          <w:sz w:val="22"/>
          <w:szCs w:val="22"/>
          <w:lang w:eastAsia="zh-CN"/>
        </w:rPr>
      </w:pPr>
      <w:r w:rsidRPr="0033450B">
        <w:rPr>
          <w:rFonts w:hint="eastAsia"/>
          <w:b/>
          <w:bCs w:val="0"/>
          <w:color w:val="000000" w:themeColor="text1"/>
          <w:sz w:val="22"/>
          <w:szCs w:val="22"/>
          <w:lang w:eastAsia="zh-CN"/>
        </w:rPr>
        <w:t>Polar Form</w:t>
      </w:r>
      <w:r>
        <w:rPr>
          <w:rFonts w:hint="eastAsia"/>
          <w:color w:val="000000" w:themeColor="text1"/>
          <w:sz w:val="22"/>
          <w:szCs w:val="22"/>
          <w:lang w:eastAsia="zh-CN"/>
        </w:rPr>
        <w:t xml:space="preserve">: </w:t>
      </w:r>
      <m:oMath>
        <m:r>
          <w:rPr>
            <w:rFonts w:ascii="Cambria Math" w:hAnsi="Cambria Math"/>
            <w:color w:val="000000" w:themeColor="text1"/>
            <w:sz w:val="22"/>
            <w:szCs w:val="22"/>
            <w:lang w:eastAsia="zh-CN"/>
          </w:rPr>
          <m:t>z=r</m:t>
        </m:r>
        <m:d>
          <m:dPr>
            <m:ctrlPr>
              <w:rPr>
                <w:rFonts w:ascii="Cambria Math" w:hAnsi="Cambria Math"/>
                <w:i/>
                <w:iCs/>
                <w:color w:val="000000" w:themeColor="text1"/>
                <w:sz w:val="22"/>
                <w:szCs w:val="22"/>
                <w:lang w:eastAsia="zh-CN"/>
              </w:rPr>
            </m:ctrlPr>
          </m:dPr>
          <m:e>
            <m:func>
              <m:funcPr>
                <m:ctrlPr>
                  <w:rPr>
                    <w:rFonts w:ascii="Cambria Math" w:hAnsi="Cambria Math"/>
                    <w:i/>
                    <w:iCs/>
                    <w:color w:val="000000" w:themeColor="text1"/>
                    <w:sz w:val="22"/>
                    <w:szCs w:val="22"/>
                    <w:lang w:eastAsia="zh-CN"/>
                  </w:rPr>
                </m:ctrlPr>
              </m:funcPr>
              <m:fName>
                <m:r>
                  <m:rPr>
                    <m:sty m:val="p"/>
                  </m:rPr>
                  <w:rPr>
                    <w:rFonts w:ascii="Cambria Math" w:hAnsi="Cambria Math"/>
                    <w:color w:val="000000" w:themeColor="text1"/>
                    <w:sz w:val="22"/>
                    <w:szCs w:val="22"/>
                    <w:lang w:eastAsia="zh-CN"/>
                  </w:rPr>
                  <m:t>cos</m:t>
                </m:r>
              </m:fName>
              <m:e>
                <m:r>
                  <w:rPr>
                    <w:rFonts w:ascii="Cambria Math" w:hAnsi="Cambria Math"/>
                    <w:color w:val="000000" w:themeColor="text1"/>
                    <w:sz w:val="22"/>
                    <w:szCs w:val="22"/>
                    <w:lang w:eastAsia="zh-CN"/>
                  </w:rPr>
                  <m:t>θ</m:t>
                </m:r>
              </m:e>
            </m:func>
            <m:r>
              <w:rPr>
                <w:rFonts w:ascii="Cambria Math" w:hAnsi="Cambria Math"/>
                <w:color w:val="000000" w:themeColor="text1"/>
                <w:sz w:val="22"/>
                <w:szCs w:val="22"/>
                <w:lang w:eastAsia="zh-CN"/>
              </w:rPr>
              <m:t>+</m:t>
            </m:r>
            <m:r>
              <m:rPr>
                <m:sty m:val="p"/>
              </m:rPr>
              <w:rPr>
                <w:rFonts w:ascii="Cambria Math" w:hAnsi="Cambria Math"/>
                <w:color w:val="000000" w:themeColor="text1"/>
                <w:sz w:val="22"/>
                <w:szCs w:val="22"/>
                <w:lang w:eastAsia="zh-CN"/>
              </w:rPr>
              <m:t>i</m:t>
            </m:r>
            <m:func>
              <m:funcPr>
                <m:ctrlPr>
                  <w:rPr>
                    <w:rFonts w:ascii="Cambria Math" w:hAnsi="Cambria Math"/>
                    <w:i/>
                    <w:iCs/>
                    <w:color w:val="000000" w:themeColor="text1"/>
                    <w:sz w:val="22"/>
                    <w:szCs w:val="22"/>
                    <w:lang w:eastAsia="zh-CN"/>
                  </w:rPr>
                </m:ctrlPr>
              </m:funcPr>
              <m:fName>
                <m:r>
                  <m:rPr>
                    <m:sty m:val="p"/>
                  </m:rPr>
                  <w:rPr>
                    <w:rFonts w:ascii="Cambria Math" w:hAnsi="Cambria Math"/>
                    <w:color w:val="000000" w:themeColor="text1"/>
                    <w:sz w:val="22"/>
                    <w:szCs w:val="22"/>
                    <w:lang w:eastAsia="zh-CN"/>
                  </w:rPr>
                  <m:t>sin</m:t>
                </m:r>
              </m:fName>
              <m:e>
                <m:r>
                  <w:rPr>
                    <w:rFonts w:ascii="Cambria Math" w:hAnsi="Cambria Math"/>
                    <w:color w:val="000000" w:themeColor="text1"/>
                    <w:sz w:val="22"/>
                    <w:szCs w:val="22"/>
                    <w:lang w:eastAsia="zh-CN"/>
                  </w:rPr>
                  <m:t>θ</m:t>
                </m:r>
              </m:e>
            </m:func>
          </m:e>
        </m:d>
      </m:oMath>
      <w:r w:rsidR="005579E4">
        <w:rPr>
          <w:rFonts w:hint="eastAsia"/>
          <w:color w:val="000000" w:themeColor="text1"/>
          <w:sz w:val="22"/>
          <w:szCs w:val="22"/>
          <w:lang w:eastAsia="zh-CN"/>
        </w:rPr>
        <w:t xml:space="preserve"> </w:t>
      </w:r>
    </w:p>
    <w:p w14:paraId="2B86E3D0" w14:textId="77777777" w:rsidR="005579E4" w:rsidRPr="005579E4" w:rsidRDefault="00000000" w:rsidP="0033450B">
      <w:pPr>
        <w:pStyle w:val="AHead"/>
        <w:rPr>
          <w:color w:val="000000" w:themeColor="text1"/>
          <w:sz w:val="22"/>
          <w:szCs w:val="22"/>
          <w:lang w:eastAsia="zh-CN"/>
        </w:rPr>
      </w:pPr>
      <w:r w:rsidRPr="0033450B">
        <w:rPr>
          <w:rFonts w:hint="eastAsia"/>
          <w:b/>
          <w:bCs w:val="0"/>
          <w:color w:val="000000" w:themeColor="text1"/>
          <w:sz w:val="22"/>
          <w:szCs w:val="22"/>
          <w:lang w:eastAsia="zh-CN"/>
        </w:rPr>
        <w:t>Locus</w:t>
      </w:r>
      <w:r>
        <w:rPr>
          <w:rFonts w:hint="eastAsia"/>
          <w:color w:val="000000" w:themeColor="text1"/>
          <w:sz w:val="22"/>
          <w:szCs w:val="22"/>
          <w:lang w:eastAsia="zh-CN"/>
        </w:rPr>
        <w:t>: the region where the set of points with specific properties locate</w:t>
      </w:r>
    </w:p>
    <w:p w14:paraId="2B86E3D1" w14:textId="77777777" w:rsidR="00F64A63" w:rsidRDefault="00F64A63" w:rsidP="00F64A63">
      <w:pPr>
        <w:pStyle w:val="AHead"/>
        <w:rPr>
          <w:lang w:eastAsia="zh-CN"/>
        </w:rPr>
      </w:pPr>
    </w:p>
    <w:p w14:paraId="2B86E3D2" w14:textId="77777777" w:rsidR="0076061D" w:rsidRDefault="00000000" w:rsidP="0076061D">
      <w:pPr>
        <w:pStyle w:val="AHead"/>
        <w:spacing w:after="120" w:line="276" w:lineRule="auto"/>
      </w:pPr>
      <w:r>
        <w:t>Lesson progression</w:t>
      </w:r>
    </w:p>
    <w:p w14:paraId="2B86E3D3" w14:textId="77777777" w:rsidR="0076061D" w:rsidRPr="00A3345D" w:rsidRDefault="00000000" w:rsidP="0076061D">
      <w:pPr>
        <w:pStyle w:val="AHead"/>
        <w:rPr>
          <w:color w:val="000000" w:themeColor="text1"/>
          <w:sz w:val="22"/>
          <w:szCs w:val="22"/>
          <w:lang w:eastAsia="zh-CN"/>
        </w:rPr>
      </w:pPr>
      <w:r>
        <w:rPr>
          <w:color w:val="000000" w:themeColor="text1"/>
          <w:sz w:val="22"/>
          <w:szCs w:val="22"/>
        </w:rPr>
        <w:t xml:space="preserve">Lesson 1 covers the </w:t>
      </w:r>
      <w:r w:rsidR="00A3345D">
        <w:rPr>
          <w:rFonts w:hint="eastAsia"/>
          <w:color w:val="000000" w:themeColor="text1"/>
          <w:sz w:val="22"/>
          <w:szCs w:val="22"/>
          <w:lang w:eastAsia="zh-CN"/>
        </w:rPr>
        <w:t xml:space="preserve">basic terminology and definition of complex number and its algebra, </w:t>
      </w:r>
      <w:r w:rsidR="00A3345D">
        <w:rPr>
          <w:color w:val="000000" w:themeColor="text1"/>
          <w:sz w:val="22"/>
          <w:szCs w:val="22"/>
          <w:lang w:eastAsia="zh-CN"/>
        </w:rPr>
        <w:t>including</w:t>
      </w:r>
      <w:r w:rsidR="00A3345D">
        <w:rPr>
          <w:rFonts w:hint="eastAsia"/>
          <w:color w:val="000000" w:themeColor="text1"/>
          <w:sz w:val="22"/>
          <w:szCs w:val="22"/>
          <w:lang w:eastAsia="zh-CN"/>
        </w:rPr>
        <w:t xml:space="preserve"> </w:t>
      </w:r>
      <w:r w:rsidR="00A3345D">
        <w:rPr>
          <w:color w:val="000000" w:themeColor="text1"/>
          <w:sz w:val="22"/>
          <w:szCs w:val="22"/>
          <w:lang w:eastAsia="zh-CN"/>
        </w:rPr>
        <w:t>addition</w:t>
      </w:r>
      <w:r w:rsidR="00A3345D">
        <w:rPr>
          <w:rFonts w:hint="eastAsia"/>
          <w:color w:val="000000" w:themeColor="text1"/>
          <w:sz w:val="22"/>
          <w:szCs w:val="22"/>
          <w:lang w:eastAsia="zh-CN"/>
        </w:rPr>
        <w:t xml:space="preserve">, subtraction, multiplication and division. Lesson 2 then move onto the polynomial function and its roots with conjugate pair theorem. Lesson 3 is about expressing complex number geometrically in Argand diagram with modulus and argument. Polar form of complex number is introduced and product and division in polar form is </w:t>
      </w:r>
      <w:r w:rsidR="00A3345D">
        <w:rPr>
          <w:color w:val="000000" w:themeColor="text1"/>
          <w:sz w:val="22"/>
          <w:szCs w:val="22"/>
          <w:lang w:eastAsia="zh-CN"/>
        </w:rPr>
        <w:t>explained</w:t>
      </w:r>
      <w:r w:rsidR="00A3345D">
        <w:rPr>
          <w:rFonts w:hint="eastAsia"/>
          <w:color w:val="000000" w:themeColor="text1"/>
          <w:sz w:val="22"/>
          <w:szCs w:val="22"/>
          <w:lang w:eastAsia="zh-CN"/>
        </w:rPr>
        <w:t xml:space="preserve">. Lesson 4 focuses on the locus of complex number in Argand diagram, which is an very </w:t>
      </w:r>
      <w:r w:rsidR="00A3345D">
        <w:rPr>
          <w:color w:val="000000" w:themeColor="text1"/>
          <w:sz w:val="22"/>
          <w:szCs w:val="22"/>
          <w:lang w:eastAsia="zh-CN"/>
        </w:rPr>
        <w:t>important</w:t>
      </w:r>
      <w:r w:rsidR="00A3345D">
        <w:rPr>
          <w:rFonts w:hint="eastAsia"/>
          <w:color w:val="000000" w:themeColor="text1"/>
          <w:sz w:val="22"/>
          <w:szCs w:val="22"/>
          <w:lang w:eastAsia="zh-CN"/>
        </w:rPr>
        <w:t xml:space="preserve"> type </w:t>
      </w:r>
      <w:r w:rsidR="00A3345D">
        <w:rPr>
          <w:color w:val="000000" w:themeColor="text1"/>
          <w:sz w:val="22"/>
          <w:szCs w:val="22"/>
          <w:lang w:eastAsia="zh-CN"/>
        </w:rPr>
        <w:t>question</w:t>
      </w:r>
      <w:r w:rsidR="00A3345D">
        <w:rPr>
          <w:rFonts w:hint="eastAsia"/>
          <w:color w:val="000000" w:themeColor="text1"/>
          <w:sz w:val="22"/>
          <w:szCs w:val="22"/>
          <w:lang w:eastAsia="zh-CN"/>
        </w:rPr>
        <w:t xml:space="preserve"> in the A Level mathematics examination. </w:t>
      </w:r>
    </w:p>
    <w:p w14:paraId="2B86E3D4" w14:textId="77777777" w:rsidR="0076061D" w:rsidRDefault="0076061D" w:rsidP="0076061D">
      <w:pPr>
        <w:pStyle w:val="AHead"/>
        <w:rPr>
          <w:color w:val="000000" w:themeColor="text1"/>
          <w:sz w:val="22"/>
          <w:szCs w:val="22"/>
        </w:rPr>
      </w:pPr>
    </w:p>
    <w:p w14:paraId="2B86E3D5" w14:textId="77777777" w:rsidR="006A3B4D" w:rsidRPr="004F036B" w:rsidRDefault="00000000" w:rsidP="0076061D">
      <w:pPr>
        <w:pStyle w:val="AHead"/>
      </w:pPr>
      <w:r>
        <w:lastRenderedPageBreak/>
        <w:t>Going forward</w:t>
      </w:r>
    </w:p>
    <w:p w14:paraId="2B86E3D6" w14:textId="77777777" w:rsidR="00A91B73" w:rsidRPr="00166D69" w:rsidRDefault="00000000" w:rsidP="004F036B">
      <w:pPr>
        <w:rPr>
          <w:rFonts w:ascii="Arial" w:hAnsi="Arial" w:cs="Arial"/>
          <w:sz w:val="20"/>
          <w:szCs w:val="20"/>
          <w:lang w:eastAsia="zh-CN"/>
        </w:rPr>
      </w:pPr>
      <w:r>
        <w:rPr>
          <w:rFonts w:ascii="Arial" w:hAnsi="Arial" w:cs="Arial" w:hint="eastAsia"/>
          <w:lang w:eastAsia="zh-CN"/>
        </w:rPr>
        <w:t xml:space="preserve">This topic is </w:t>
      </w:r>
      <w:r>
        <w:rPr>
          <w:rFonts w:ascii="Arial" w:hAnsi="Arial" w:cs="Arial"/>
          <w:lang w:eastAsia="zh-CN"/>
        </w:rPr>
        <w:t>important</w:t>
      </w:r>
      <w:r>
        <w:rPr>
          <w:rFonts w:ascii="Arial" w:hAnsi="Arial" w:cs="Arial" w:hint="eastAsia"/>
          <w:lang w:eastAsia="zh-CN"/>
        </w:rPr>
        <w:t xml:space="preserve"> in further university study in mathematics or physics. </w:t>
      </w:r>
    </w:p>
    <w:p w14:paraId="2B86E3D7" w14:textId="77777777" w:rsidR="002E17B5" w:rsidRDefault="00000000">
      <w:pPr>
        <w:spacing w:after="0" w:line="240" w:lineRule="auto"/>
        <w:rPr>
          <w:rFonts w:ascii="Arial" w:hAnsi="Arial" w:cs="Arial"/>
          <w:b/>
          <w:bCs/>
          <w:color w:val="E21951"/>
          <w:sz w:val="36"/>
          <w:szCs w:val="32"/>
        </w:rPr>
      </w:pPr>
      <w:r>
        <w:rPr>
          <w:b/>
        </w:rPr>
        <w:br w:type="page"/>
      </w:r>
    </w:p>
    <w:p w14:paraId="2B86E3D8" w14:textId="77777777" w:rsidR="004F036B" w:rsidRPr="0004345B" w:rsidRDefault="00000000" w:rsidP="004F036B">
      <w:pPr>
        <w:pStyle w:val="SectionHead"/>
      </w:pPr>
      <w:bookmarkStart w:id="8" w:name="_Toc197606953"/>
      <w:r w:rsidRPr="0004345B">
        <w:rPr>
          <w:noProof/>
          <w:lang w:eastAsia="en-GB"/>
        </w:rPr>
        <w:lastRenderedPageBreak/>
        <w:drawing>
          <wp:anchor distT="0" distB="0" distL="114300" distR="114300" simplePos="0" relativeHeight="251658240" behindDoc="0" locked="0" layoutInCell="1" allowOverlap="1" wp14:anchorId="2B86E6F1" wp14:editId="2B86E6F2">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058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9512ED" w:rsidRPr="009512ED">
        <w:t>Introduction to Complex Number</w:t>
      </w:r>
      <w:bookmarkEnd w:id="8"/>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673EBE" w14:paraId="2B86E3DC" w14:textId="77777777" w:rsidTr="002B59FB">
        <w:tc>
          <w:tcPr>
            <w:tcW w:w="2185" w:type="dxa"/>
            <w:tcBorders>
              <w:top w:val="nil"/>
              <w:left w:val="nil"/>
              <w:bottom w:val="nil"/>
              <w:right w:val="nil"/>
            </w:tcBorders>
            <w:shd w:val="clear" w:color="auto" w:fill="F4A1B8"/>
          </w:tcPr>
          <w:p w14:paraId="2B86E3D9" w14:textId="77777777" w:rsidR="002B59FB" w:rsidRPr="00752A8C" w:rsidRDefault="00000000" w:rsidP="001C6081">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2B86E3DA" w14:textId="77777777" w:rsidR="00280D61" w:rsidRDefault="00280D61" w:rsidP="00166D69">
            <w:pPr>
              <w:pStyle w:val="Bulletedlist"/>
              <w:numPr>
                <w:ilvl w:val="0"/>
                <w:numId w:val="0"/>
              </w:numPr>
              <w:spacing w:after="0"/>
              <w:ind w:left="717" w:hanging="360"/>
              <w:rPr>
                <w:ins w:id="9" w:author="Author"/>
                <w:highlight w:val="yellow"/>
              </w:rPr>
            </w:pPr>
          </w:p>
          <w:p w14:paraId="2B86E3DB" w14:textId="77777777" w:rsidR="00C44FF7" w:rsidRDefault="00C44FF7" w:rsidP="002B59FB">
            <w:pPr>
              <w:pStyle w:val="Bulletedlist"/>
              <w:numPr>
                <w:ilvl w:val="0"/>
                <w:numId w:val="0"/>
              </w:numPr>
              <w:spacing w:after="0"/>
              <w:ind w:left="714" w:hanging="357"/>
              <w:rPr>
                <w:highlight w:val="yellow"/>
              </w:rPr>
            </w:pPr>
          </w:p>
        </w:tc>
      </w:tr>
      <w:tr w:rsidR="00673EBE" w14:paraId="2B86E3DF" w14:textId="77777777" w:rsidTr="002B59FB">
        <w:tc>
          <w:tcPr>
            <w:tcW w:w="2185" w:type="dxa"/>
            <w:tcBorders>
              <w:top w:val="nil"/>
              <w:left w:val="nil"/>
              <w:bottom w:val="nil"/>
              <w:right w:val="nil"/>
            </w:tcBorders>
            <w:shd w:val="clear" w:color="auto" w:fill="auto"/>
          </w:tcPr>
          <w:p w14:paraId="2B86E3DD" w14:textId="77777777" w:rsidR="002B59FB" w:rsidRPr="00752A8C" w:rsidRDefault="002B59FB" w:rsidP="002B59FB">
            <w:pPr>
              <w:spacing w:after="0"/>
              <w:rPr>
                <w:rFonts w:ascii="Arial" w:hAnsi="Arial" w:cs="Arial"/>
                <w:b/>
              </w:rPr>
            </w:pPr>
          </w:p>
        </w:tc>
        <w:tc>
          <w:tcPr>
            <w:tcW w:w="7561" w:type="dxa"/>
            <w:tcBorders>
              <w:top w:val="nil"/>
              <w:left w:val="nil"/>
              <w:bottom w:val="nil"/>
              <w:right w:val="nil"/>
            </w:tcBorders>
            <w:shd w:val="clear" w:color="auto" w:fill="auto"/>
          </w:tcPr>
          <w:p w14:paraId="2B86E3DE" w14:textId="77777777" w:rsidR="002B59FB" w:rsidRDefault="002B59FB" w:rsidP="002B59FB">
            <w:pPr>
              <w:pStyle w:val="Bulletedlist"/>
              <w:numPr>
                <w:ilvl w:val="0"/>
                <w:numId w:val="0"/>
              </w:numPr>
              <w:spacing w:after="0"/>
              <w:ind w:left="720"/>
              <w:rPr>
                <w:highlight w:val="yellow"/>
              </w:rPr>
            </w:pPr>
          </w:p>
        </w:tc>
      </w:tr>
      <w:tr w:rsidR="00673EBE" w14:paraId="2B86E3E4" w14:textId="77777777" w:rsidTr="00C60ABC">
        <w:tc>
          <w:tcPr>
            <w:tcW w:w="2185" w:type="dxa"/>
            <w:tcBorders>
              <w:top w:val="nil"/>
              <w:left w:val="nil"/>
              <w:bottom w:val="nil"/>
              <w:right w:val="nil"/>
            </w:tcBorders>
            <w:shd w:val="clear" w:color="auto" w:fill="F4A1B8"/>
          </w:tcPr>
          <w:p w14:paraId="2B86E3E0" w14:textId="77777777" w:rsidR="004F036B" w:rsidRPr="00752A8C" w:rsidRDefault="00000000" w:rsidP="001C6081">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B86E3E1" w14:textId="77777777" w:rsidR="00166D69" w:rsidRPr="003651B8" w:rsidRDefault="00000000" w:rsidP="00166D69">
            <w:pPr>
              <w:pStyle w:val="ListParagraph"/>
              <w:widowControl w:val="0"/>
              <w:numPr>
                <w:ilvl w:val="0"/>
                <w:numId w:val="16"/>
              </w:numPr>
              <w:spacing w:after="0" w:line="240" w:lineRule="auto"/>
              <w:jc w:val="both"/>
              <w:rPr>
                <w:rFonts w:ascii="Arial" w:hAnsi="Arial" w:cs="Arial"/>
              </w:rPr>
            </w:pPr>
            <w:r w:rsidRPr="003651B8">
              <w:rPr>
                <w:rFonts w:ascii="Arial" w:hAnsi="Arial" w:cs="Arial"/>
              </w:rPr>
              <w:t>White Board</w:t>
            </w:r>
          </w:p>
          <w:p w14:paraId="2B86E3E2" w14:textId="77777777" w:rsidR="00166D69" w:rsidRPr="003651B8" w:rsidRDefault="00000000" w:rsidP="00166D69">
            <w:pPr>
              <w:pStyle w:val="ListParagraph"/>
              <w:widowControl w:val="0"/>
              <w:numPr>
                <w:ilvl w:val="0"/>
                <w:numId w:val="16"/>
              </w:numPr>
              <w:spacing w:after="0" w:line="240" w:lineRule="auto"/>
              <w:jc w:val="both"/>
              <w:rPr>
                <w:rFonts w:ascii="Arial" w:hAnsi="Arial" w:cs="Arial"/>
              </w:rPr>
            </w:pPr>
            <w:r w:rsidRPr="003651B8">
              <w:rPr>
                <w:rFonts w:ascii="Arial" w:hAnsi="Arial" w:cs="Arial"/>
              </w:rPr>
              <w:t>Lesson 1 slides</w:t>
            </w:r>
          </w:p>
          <w:p w14:paraId="2B86E3E3" w14:textId="77777777" w:rsidR="00F53C4A" w:rsidRPr="00752A8C" w:rsidRDefault="00000000" w:rsidP="00166D69">
            <w:pPr>
              <w:pStyle w:val="ListParagraph"/>
              <w:widowControl w:val="0"/>
              <w:numPr>
                <w:ilvl w:val="0"/>
                <w:numId w:val="16"/>
              </w:numPr>
              <w:spacing w:after="0" w:line="240" w:lineRule="auto"/>
              <w:jc w:val="both"/>
            </w:pPr>
            <w:r w:rsidRPr="003651B8">
              <w:rPr>
                <w:rFonts w:ascii="Arial" w:hAnsi="Arial" w:cs="Arial"/>
              </w:rPr>
              <w:t>Worksheet 1a</w:t>
            </w:r>
            <w:r w:rsidR="004A7264">
              <w:rPr>
                <w:rFonts w:ascii="Arial" w:hAnsi="Arial" w:cs="Arial" w:hint="eastAsia"/>
                <w:lang w:eastAsia="zh-CN"/>
              </w:rPr>
              <w:t xml:space="preserve"> and</w:t>
            </w:r>
            <w:r w:rsidRPr="003651B8">
              <w:rPr>
                <w:rFonts w:ascii="Arial" w:hAnsi="Arial" w:cs="Arial"/>
              </w:rPr>
              <w:t xml:space="preserve"> 1b</w:t>
            </w:r>
          </w:p>
        </w:tc>
      </w:tr>
      <w:tr w:rsidR="00673EBE" w14:paraId="2B86E3E7" w14:textId="77777777" w:rsidTr="00C60ABC">
        <w:tc>
          <w:tcPr>
            <w:tcW w:w="2185" w:type="dxa"/>
            <w:tcBorders>
              <w:top w:val="nil"/>
              <w:left w:val="nil"/>
              <w:bottom w:val="nil"/>
              <w:right w:val="nil"/>
            </w:tcBorders>
            <w:shd w:val="clear" w:color="auto" w:fill="auto"/>
          </w:tcPr>
          <w:p w14:paraId="2B86E3E5" w14:textId="77777777" w:rsidR="004F036B" w:rsidRPr="00752A8C" w:rsidRDefault="004F036B" w:rsidP="001C6081">
            <w:pPr>
              <w:spacing w:after="0"/>
              <w:rPr>
                <w:rFonts w:ascii="Arial" w:hAnsi="Arial" w:cs="Arial"/>
                <w:b/>
              </w:rPr>
            </w:pPr>
          </w:p>
        </w:tc>
        <w:tc>
          <w:tcPr>
            <w:tcW w:w="7561" w:type="dxa"/>
            <w:tcBorders>
              <w:top w:val="nil"/>
              <w:left w:val="nil"/>
              <w:bottom w:val="nil"/>
              <w:right w:val="nil"/>
            </w:tcBorders>
            <w:shd w:val="clear" w:color="auto" w:fill="auto"/>
          </w:tcPr>
          <w:p w14:paraId="2B86E3E6" w14:textId="77777777" w:rsidR="004F036B" w:rsidRPr="00752A8C" w:rsidRDefault="004F036B" w:rsidP="001C6081">
            <w:pPr>
              <w:pStyle w:val="ListParagraph"/>
              <w:spacing w:after="0"/>
              <w:rPr>
                <w:rFonts w:ascii="Arial" w:hAnsi="Arial" w:cs="Arial"/>
                <w:color w:val="FF0000"/>
              </w:rPr>
            </w:pPr>
          </w:p>
        </w:tc>
      </w:tr>
      <w:tr w:rsidR="00673EBE" w14:paraId="2B86E3F2" w14:textId="77777777" w:rsidTr="00C60ABC">
        <w:tc>
          <w:tcPr>
            <w:tcW w:w="2185" w:type="dxa"/>
            <w:tcBorders>
              <w:top w:val="nil"/>
              <w:left w:val="nil"/>
              <w:bottom w:val="nil"/>
              <w:right w:val="nil"/>
            </w:tcBorders>
            <w:shd w:val="clear" w:color="auto" w:fill="F4A1B8"/>
          </w:tcPr>
          <w:p w14:paraId="2B86E3E8" w14:textId="77777777" w:rsidR="004F036B" w:rsidRPr="00752A8C" w:rsidRDefault="00000000" w:rsidP="001C6081">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2B86E3E9" w14:textId="77777777" w:rsidR="004A7264" w:rsidRPr="004A7264" w:rsidRDefault="00000000" w:rsidP="004A7264">
            <w:pPr>
              <w:pStyle w:val="AHead"/>
              <w:rPr>
                <w:color w:val="000000" w:themeColor="text1"/>
                <w:sz w:val="22"/>
                <w:szCs w:val="22"/>
                <w:lang w:eastAsia="zh-CN"/>
              </w:rPr>
            </w:pPr>
            <w:r w:rsidRPr="004A7264">
              <w:rPr>
                <w:rFonts w:hint="eastAsia"/>
                <w:color w:val="000000" w:themeColor="text1"/>
                <w:sz w:val="22"/>
                <w:szCs w:val="22"/>
                <w:lang w:eastAsia="zh-CN"/>
              </w:rPr>
              <w:t xml:space="preserve">By the end of this lesson, all learners should be able to: </w:t>
            </w:r>
          </w:p>
          <w:p w14:paraId="2B86E3EA"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 xml:space="preserve">understand the idea of a complex number, recall the meaning of the terms real part, imaginary part, and conjugate; </w:t>
            </w:r>
          </w:p>
          <w:p w14:paraId="2B86E3EB"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use the fact that two complex numbers are equal if and only if both real and imaginary parts are equal</w:t>
            </w:r>
          </w:p>
          <w:p w14:paraId="2B86E3EC"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 xml:space="preserve">carry out operations of addition, subtraction, multiplication of two complex numbers expressed in Cartesian form </w:t>
            </w:r>
            <m:oMath>
              <m:r>
                <w:rPr>
                  <w:rFonts w:ascii="Cambria Math" w:hAnsi="Cambria Math" w:cs="Arial"/>
                </w:rPr>
                <m:t>x</m:t>
              </m:r>
              <m:r>
                <m:rPr>
                  <m:sty m:val="p"/>
                </m:rPr>
                <w:rPr>
                  <w:rFonts w:ascii="Cambria Math" w:hAnsi="Cambria Math" w:cs="Arial"/>
                </w:rPr>
                <m:t>+i</m:t>
              </m:r>
              <m:r>
                <w:rPr>
                  <w:rFonts w:ascii="Cambria Math" w:hAnsi="Cambria Math" w:cs="Arial"/>
                </w:rPr>
                <m:t>y</m:t>
              </m:r>
            </m:oMath>
            <w:r w:rsidRPr="004A7264">
              <w:rPr>
                <w:rFonts w:ascii="Arial" w:hAnsi="Arial" w:cs="Arial" w:hint="eastAsia"/>
              </w:rPr>
              <w:t xml:space="preserve">. </w:t>
            </w:r>
          </w:p>
          <w:p w14:paraId="2B86E3ED" w14:textId="77777777" w:rsidR="004A7264" w:rsidRPr="004A7264" w:rsidRDefault="00000000" w:rsidP="004A7264">
            <w:pPr>
              <w:pStyle w:val="AHead"/>
              <w:rPr>
                <w:color w:val="000000" w:themeColor="text1"/>
                <w:sz w:val="22"/>
                <w:szCs w:val="22"/>
                <w:lang w:eastAsia="zh-CN"/>
              </w:rPr>
            </w:pPr>
            <w:r w:rsidRPr="004A7264">
              <w:rPr>
                <w:rFonts w:hint="eastAsia"/>
                <w:color w:val="000000" w:themeColor="text1"/>
                <w:sz w:val="22"/>
                <w:szCs w:val="22"/>
                <w:lang w:eastAsia="zh-CN"/>
              </w:rPr>
              <w:t xml:space="preserve">By the end of this lesson, most learners should be able to: </w:t>
            </w:r>
          </w:p>
          <w:p w14:paraId="2B86E3EE"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 xml:space="preserve">understand the idea of a complex number, recall the meaning of the terms real part, imaginary part, and conjugate; </w:t>
            </w:r>
          </w:p>
          <w:p w14:paraId="2B86E3EF"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use the fact that two complex numbers are equal if and only if both real and imaginary parts are equal</w:t>
            </w:r>
          </w:p>
          <w:p w14:paraId="2B86E3F0" w14:textId="77777777" w:rsidR="004A7264" w:rsidRPr="004A7264" w:rsidRDefault="00000000" w:rsidP="004A7264">
            <w:pPr>
              <w:pStyle w:val="ListParagraph"/>
              <w:widowControl w:val="0"/>
              <w:numPr>
                <w:ilvl w:val="0"/>
                <w:numId w:val="16"/>
              </w:numPr>
              <w:spacing w:after="0" w:line="240" w:lineRule="auto"/>
              <w:jc w:val="both"/>
              <w:rPr>
                <w:rFonts w:ascii="Arial" w:hAnsi="Arial" w:cs="Arial"/>
              </w:rPr>
            </w:pPr>
            <w:r w:rsidRPr="004A7264">
              <w:rPr>
                <w:rFonts w:ascii="Arial" w:hAnsi="Arial" w:cs="Arial" w:hint="eastAsia"/>
              </w:rPr>
              <w:t xml:space="preserve">carry out operations of addition, subtraction, multiplication and division of two complex numbers expressed in Cartesian form </w:t>
            </w:r>
            <m:oMath>
              <m:r>
                <w:rPr>
                  <w:rFonts w:ascii="Cambria Math" w:hAnsi="Cambria Math" w:cs="Arial"/>
                </w:rPr>
                <m:t>x</m:t>
              </m:r>
              <m:r>
                <m:rPr>
                  <m:sty m:val="p"/>
                </m:rPr>
                <w:rPr>
                  <w:rFonts w:ascii="Cambria Math" w:hAnsi="Cambria Math" w:cs="Arial"/>
                </w:rPr>
                <m:t>+i</m:t>
              </m:r>
              <m:r>
                <w:rPr>
                  <w:rFonts w:ascii="Cambria Math" w:hAnsi="Cambria Math" w:cs="Arial"/>
                </w:rPr>
                <m:t>y</m:t>
              </m:r>
            </m:oMath>
          </w:p>
          <w:p w14:paraId="2B86E3F1" w14:textId="77777777" w:rsidR="004F036B" w:rsidRPr="004A7264" w:rsidRDefault="004F036B" w:rsidP="004A7264">
            <w:pPr>
              <w:pStyle w:val="AHead"/>
              <w:rPr>
                <w:color w:val="000000" w:themeColor="text1"/>
                <w:sz w:val="22"/>
                <w:szCs w:val="22"/>
                <w:lang w:eastAsia="zh-CN"/>
              </w:rPr>
            </w:pPr>
          </w:p>
        </w:tc>
      </w:tr>
    </w:tbl>
    <w:p w14:paraId="2B86E3F3" w14:textId="77777777" w:rsidR="009C24A9" w:rsidRDefault="009C24A9" w:rsidP="0007326A">
      <w:pPr>
        <w:pStyle w:val="Body"/>
      </w:pPr>
    </w:p>
    <w:p w14:paraId="2B86E3F4" w14:textId="77777777" w:rsidR="007746F5" w:rsidRDefault="00000000" w:rsidP="007746F5">
      <w:pPr>
        <w:pStyle w:val="AHead"/>
        <w:spacing w:after="120"/>
        <w:rPr>
          <w:sz w:val="24"/>
          <w:szCs w:val="24"/>
        </w:rPr>
      </w:pPr>
      <w:r>
        <w:rPr>
          <w:sz w:val="24"/>
          <w:szCs w:val="24"/>
        </w:rPr>
        <w:t>Dependencies</w:t>
      </w:r>
    </w:p>
    <w:p w14:paraId="2B86E3F5" w14:textId="77777777" w:rsidR="009512ED" w:rsidRPr="009512ED" w:rsidRDefault="00000000" w:rsidP="007746F5">
      <w:pPr>
        <w:pStyle w:val="AHead"/>
        <w:spacing w:after="120"/>
        <w:rPr>
          <w:color w:val="auto"/>
          <w:sz w:val="24"/>
          <w:szCs w:val="24"/>
          <w:lang w:eastAsia="zh-CN"/>
        </w:rPr>
      </w:pPr>
      <w:r w:rsidRPr="009512ED">
        <w:rPr>
          <w:color w:val="auto"/>
          <w:sz w:val="24"/>
          <w:szCs w:val="24"/>
        </w:rPr>
        <w:t xml:space="preserve">For all lesson plans in this </w:t>
      </w:r>
      <w:r w:rsidRPr="009512ED">
        <w:rPr>
          <w:i/>
          <w:color w:val="auto"/>
          <w:sz w:val="24"/>
          <w:szCs w:val="24"/>
        </w:rPr>
        <w:t>Teacher Pack</w:t>
      </w:r>
      <w:r w:rsidRPr="009512ED">
        <w:rPr>
          <w:color w:val="auto"/>
          <w:sz w:val="24"/>
          <w:szCs w:val="24"/>
        </w:rPr>
        <w:t>, knowledge from the following 9709 syllabus content is useful and/or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16"/>
      </w:tblGrid>
      <w:tr w:rsidR="00673EBE" w14:paraId="2B86E3F8" w14:textId="77777777" w:rsidTr="000E70B7">
        <w:tc>
          <w:tcPr>
            <w:tcW w:w="4714" w:type="dxa"/>
            <w:shd w:val="clear" w:color="auto" w:fill="E21951"/>
            <w:hideMark/>
          </w:tcPr>
          <w:p w14:paraId="2B86E3F6" w14:textId="77777777" w:rsidR="009512ED" w:rsidRPr="009512ED" w:rsidRDefault="00000000" w:rsidP="009512ED">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Candidate should be able to:</w:t>
            </w:r>
          </w:p>
        </w:tc>
        <w:tc>
          <w:tcPr>
            <w:tcW w:w="4816" w:type="dxa"/>
            <w:shd w:val="clear" w:color="auto" w:fill="E21951"/>
            <w:hideMark/>
          </w:tcPr>
          <w:p w14:paraId="2B86E3F7" w14:textId="77777777" w:rsidR="009512ED" w:rsidRPr="009512ED" w:rsidRDefault="00000000" w:rsidP="009512ED">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Notes and examples</w:t>
            </w:r>
          </w:p>
        </w:tc>
      </w:tr>
      <w:tr w:rsidR="00673EBE" w14:paraId="2B86E3FC" w14:textId="77777777" w:rsidTr="000E70B7">
        <w:tc>
          <w:tcPr>
            <w:tcW w:w="4714" w:type="dxa"/>
            <w:shd w:val="clear" w:color="auto" w:fill="F3A3B9"/>
            <w:hideMark/>
          </w:tcPr>
          <w:p w14:paraId="2B86E3F9" w14:textId="77777777" w:rsidR="009512ED" w:rsidRPr="009512ED" w:rsidRDefault="00000000" w:rsidP="003B4D6D">
            <w:pPr>
              <w:numPr>
                <w:ilvl w:val="0"/>
                <w:numId w:val="50"/>
              </w:numPr>
              <w:spacing w:after="0"/>
              <w:ind w:left="284" w:hanging="284"/>
              <w:contextualSpacing/>
              <w:rPr>
                <w:rFonts w:ascii="Arial" w:hAnsi="Arial" w:cs="Arial"/>
                <w:lang w:val="en-US"/>
              </w:rPr>
            </w:pPr>
            <w:r w:rsidRPr="003B4D6D">
              <w:rPr>
                <w:rFonts w:ascii="Arial" w:hAnsi="Arial" w:cs="Arial"/>
                <w:lang w:val="en-US"/>
              </w:rPr>
              <w:t>solve quadratic equations in one unknown</w:t>
            </w:r>
          </w:p>
        </w:tc>
        <w:tc>
          <w:tcPr>
            <w:tcW w:w="4816" w:type="dxa"/>
            <w:shd w:val="clear" w:color="auto" w:fill="F3A3B9"/>
            <w:hideMark/>
          </w:tcPr>
          <w:p w14:paraId="2B86E3FA" w14:textId="77777777" w:rsidR="003B4D6D" w:rsidRPr="003B4D6D" w:rsidRDefault="00000000" w:rsidP="003B4D6D">
            <w:pPr>
              <w:tabs>
                <w:tab w:val="left" w:pos="1406"/>
              </w:tabs>
              <w:spacing w:after="0"/>
              <w:rPr>
                <w:rFonts w:ascii="Arial" w:hAnsi="Arial" w:cs="Arial"/>
                <w:sz w:val="20"/>
                <w:szCs w:val="20"/>
                <w:lang w:val="en-US" w:eastAsia="en-GB"/>
              </w:rPr>
            </w:pPr>
            <w:r w:rsidRPr="003B4D6D">
              <w:rPr>
                <w:rFonts w:ascii="Arial" w:hAnsi="Arial" w:cs="Arial"/>
                <w:sz w:val="20"/>
                <w:szCs w:val="20"/>
                <w:lang w:val="en-US" w:eastAsia="en-GB"/>
              </w:rPr>
              <w:t>By factorising, completing the square and using the</w:t>
            </w:r>
          </w:p>
          <w:p w14:paraId="2B86E3FB" w14:textId="77777777" w:rsidR="009512ED" w:rsidRPr="009512ED" w:rsidRDefault="00000000" w:rsidP="003B4D6D">
            <w:pPr>
              <w:tabs>
                <w:tab w:val="left" w:pos="1406"/>
              </w:tabs>
              <w:spacing w:after="0"/>
              <w:rPr>
                <w:rFonts w:ascii="Arial" w:hAnsi="Arial" w:cs="Arial"/>
                <w:sz w:val="20"/>
                <w:szCs w:val="20"/>
              </w:rPr>
            </w:pPr>
            <w:r w:rsidRPr="003B4D6D">
              <w:rPr>
                <w:rFonts w:ascii="Arial" w:hAnsi="Arial" w:cs="Arial"/>
                <w:sz w:val="20"/>
                <w:szCs w:val="20"/>
                <w:lang w:val="en-US" w:eastAsia="en-GB"/>
              </w:rPr>
              <w:t>formula.</w:t>
            </w:r>
          </w:p>
        </w:tc>
      </w:tr>
    </w:tbl>
    <w:p w14:paraId="2B86E3FD" w14:textId="77777777" w:rsidR="007746F5" w:rsidRDefault="007746F5" w:rsidP="009C24A9">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673EBE" w14:paraId="2B86E400"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2B86E3FE" w14:textId="77777777" w:rsidR="00FF002B" w:rsidRPr="00752A8C" w:rsidRDefault="00000000"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2B86E3FF" w14:textId="77777777" w:rsidR="00FF002B" w:rsidRPr="00752A8C" w:rsidRDefault="00000000"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73EBE" w14:paraId="2B86E405"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2B86E401" w14:textId="77777777" w:rsidR="00FF002B" w:rsidRPr="006E1825" w:rsidRDefault="00000000" w:rsidP="004C7F4E">
            <w:pPr>
              <w:spacing w:after="0"/>
              <w:jc w:val="center"/>
              <w:rPr>
                <w:rFonts w:ascii="Arial" w:hAnsi="Arial" w:cs="Arial"/>
                <w:lang w:eastAsia="zh-CN"/>
              </w:rPr>
            </w:pPr>
            <w:r w:rsidRPr="006E1825">
              <w:rPr>
                <w:rFonts w:ascii="Arial" w:hAnsi="Arial" w:cs="Arial" w:hint="eastAsia"/>
                <w:lang w:eastAsia="zh-CN"/>
              </w:rPr>
              <w:t>5 min</w:t>
            </w:r>
            <w:r w:rsidRPr="006E1825">
              <w:rPr>
                <w:rFonts w:ascii="Arial" w:hAnsi="Arial" w:cs="Arial"/>
                <w:lang w:eastAsia="zh-CN"/>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2B86E402" w14:textId="77777777" w:rsidR="00FF002B" w:rsidRPr="00752A8C" w:rsidRDefault="00000000" w:rsidP="004804A3">
            <w:pPr>
              <w:spacing w:after="120"/>
              <w:rPr>
                <w:rFonts w:ascii="Arial" w:hAnsi="Arial" w:cs="Arial"/>
                <w:b/>
              </w:rPr>
            </w:pPr>
            <w:r w:rsidRPr="00752A8C">
              <w:rPr>
                <w:rFonts w:ascii="Arial" w:hAnsi="Arial" w:cs="Arial"/>
                <w:b/>
              </w:rPr>
              <w:t>Starter/Introduction</w:t>
            </w:r>
          </w:p>
          <w:p w14:paraId="2B86E403" w14:textId="77777777" w:rsidR="009512ED" w:rsidRDefault="00000000" w:rsidP="009512ED">
            <w:r>
              <w:rPr>
                <w:rFonts w:hint="eastAsia"/>
              </w:rPr>
              <w:t xml:space="preserve">Teach this lesson use the Lesson 1 slides. </w:t>
            </w:r>
          </w:p>
          <w:p w14:paraId="2B86E404" w14:textId="77777777" w:rsidR="00FF002B" w:rsidRPr="009512ED" w:rsidRDefault="00000000" w:rsidP="009512ED">
            <w:r>
              <w:rPr>
                <w:rFonts w:hint="eastAsia"/>
              </w:rPr>
              <w:t xml:space="preserve">As a starter, display </w:t>
            </w:r>
            <w:r w:rsidRPr="00D66B55">
              <w:rPr>
                <w:rFonts w:hint="eastAsia"/>
                <w:b/>
                <w:bCs/>
              </w:rPr>
              <w:t>side 2</w:t>
            </w:r>
            <w:r>
              <w:rPr>
                <w:rFonts w:hint="eastAsia"/>
              </w:rPr>
              <w:t xml:space="preserve"> and ask the learner this question, </w:t>
            </w:r>
            <w:r w:rsidRPr="00A61732">
              <w:t xml:space="preserve">Solve </w:t>
            </w: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+1=0</m:t>
              </m:r>
            </m:oMath>
          </w:p>
        </w:tc>
      </w:tr>
      <w:tr w:rsidR="00673EBE" w14:paraId="2B86E418"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2B86E406" w14:textId="77777777" w:rsidR="00FF002B" w:rsidRPr="00752A8C" w:rsidRDefault="00000000" w:rsidP="006E1825">
            <w:pPr>
              <w:spacing w:after="0"/>
              <w:jc w:val="center"/>
              <w:rPr>
                <w:rFonts w:ascii="Arial" w:hAnsi="Arial" w:cs="Arial"/>
                <w:lang w:eastAsia="zh-CN"/>
              </w:rPr>
            </w:pPr>
            <w:r>
              <w:rPr>
                <w:rFonts w:ascii="Arial" w:hAnsi="Arial" w:cs="Arial" w:hint="eastAsia"/>
                <w:lang w:eastAsia="zh-CN"/>
              </w:rPr>
              <w:t>45 min</w:t>
            </w:r>
          </w:p>
        </w:tc>
        <w:tc>
          <w:tcPr>
            <w:tcW w:w="8721" w:type="dxa"/>
            <w:tcBorders>
              <w:top w:val="single" w:sz="4" w:space="0" w:color="E21951"/>
              <w:left w:val="single" w:sz="4" w:space="0" w:color="E21951"/>
              <w:bottom w:val="single" w:sz="4" w:space="0" w:color="E21951"/>
              <w:right w:val="single" w:sz="4" w:space="0" w:color="E21951"/>
            </w:tcBorders>
          </w:tcPr>
          <w:p w14:paraId="2B86E407" w14:textId="77777777" w:rsidR="00E30BD3" w:rsidRPr="00E30BD3" w:rsidRDefault="00000000" w:rsidP="00E30BD3">
            <w:pPr>
              <w:spacing w:after="120"/>
              <w:rPr>
                <w:rFonts w:ascii="Arial" w:hAnsi="Arial" w:cs="Arial"/>
                <w:b/>
                <w:lang w:eastAsia="zh-CN"/>
              </w:rPr>
            </w:pPr>
            <w:r w:rsidRPr="00752A8C">
              <w:rPr>
                <w:rFonts w:ascii="Arial" w:hAnsi="Arial" w:cs="Arial"/>
                <w:b/>
              </w:rPr>
              <w:t>Main lesson</w:t>
            </w:r>
          </w:p>
          <w:p w14:paraId="2B86E408" w14:textId="77777777" w:rsidR="00E30BD3" w:rsidRDefault="00000000" w:rsidP="00E30BD3">
            <w:r>
              <w:rPr>
                <w:rFonts w:hint="eastAsia"/>
              </w:rPr>
              <w:t xml:space="preserve">Part I: </w:t>
            </w:r>
          </w:p>
          <w:p w14:paraId="2B86E409" w14:textId="77777777" w:rsidR="009512ED" w:rsidRDefault="00000000" w:rsidP="009512ED">
            <w:pPr>
              <w:rPr>
                <w:iCs/>
              </w:rPr>
            </w:pPr>
            <w:r>
              <w:rPr>
                <w:rFonts w:hint="eastAsia"/>
              </w:rPr>
              <w:t xml:space="preserve">Display </w:t>
            </w:r>
            <w:r w:rsidRPr="00D66B55">
              <w:rPr>
                <w:rFonts w:hint="eastAsia"/>
                <w:b/>
                <w:bCs/>
              </w:rPr>
              <w:t>slide 3</w:t>
            </w:r>
            <w:r>
              <w:rPr>
                <w:rFonts w:hint="eastAsia"/>
              </w:rPr>
              <w:t xml:space="preserve"> and </w:t>
            </w:r>
            <w:r>
              <w:t>stress</w:t>
            </w:r>
            <w:r>
              <w:rPr>
                <w:rFonts w:hint="eastAsia"/>
              </w:rPr>
              <w:t xml:space="preserve"> on the definition of </w:t>
            </w:r>
            <m:oMath>
              <m:sSup>
                <m:sSupPr>
                  <m:ctrlPr>
                    <w:rPr>
                      <w:rFonts w:ascii="Cambria Math" w:hAnsi="Cambria Math"/>
                      <w:i/>
                      <w:iCs/>
                    </w:rPr>
                  </m:ctrlPr>
                </m:sSupPr>
                <m:e>
                  <m:r>
                    <m:rPr>
                      <m:sty m:val="p"/>
                    </m:rPr>
                    <w:rPr>
                      <w:rFonts w:ascii="Cambria Math" w:hAnsi="Cambria Math"/>
                    </w:rPr>
                    <m:t>i</m:t>
                  </m:r>
                </m:e>
                <m:sup>
                  <m:r>
                    <w:rPr>
                      <w:rFonts w:ascii="Cambria Math" w:hAnsi="Cambria Math"/>
                    </w:rPr>
                    <m:t>2</m:t>
                  </m:r>
                </m:sup>
              </m:sSup>
              <m:r>
                <w:rPr>
                  <w:rFonts w:ascii="Cambria Math" w:hAnsi="Cambria Math"/>
                </w:rPr>
                <m:t>=-1</m:t>
              </m:r>
            </m:oMath>
            <w:r>
              <w:rPr>
                <w:rFonts w:hint="eastAsia"/>
                <w:iCs/>
              </w:rPr>
              <w:t xml:space="preserve">. </w:t>
            </w:r>
          </w:p>
          <w:tbl>
            <w:tblPr>
              <w:tblStyle w:val="TableGrid"/>
              <w:tblW w:w="0" w:type="auto"/>
              <w:tblLook w:val="04A0" w:firstRow="1" w:lastRow="0" w:firstColumn="1" w:lastColumn="0" w:noHBand="0" w:noVBand="1"/>
            </w:tblPr>
            <w:tblGrid>
              <w:gridCol w:w="8495"/>
            </w:tblGrid>
            <w:tr w:rsidR="00673EBE" w14:paraId="2B86E40B" w14:textId="77777777" w:rsidTr="009512ED">
              <w:tc>
                <w:tcPr>
                  <w:tcW w:w="8495" w:type="dxa"/>
                </w:tcPr>
                <w:p w14:paraId="2B86E40A" w14:textId="77777777" w:rsidR="009512ED" w:rsidRDefault="00000000" w:rsidP="009512ED">
                  <w:pPr>
                    <w:rPr>
                      <w:iCs/>
                      <w:lang w:eastAsia="zh-CN"/>
                    </w:rPr>
                  </w:pPr>
                  <w:r>
                    <w:rPr>
                      <w:rFonts w:hint="eastAsia"/>
                      <w:lang w:eastAsia="zh-CN"/>
                    </w:rPr>
                    <w:t>C</w:t>
                  </w:r>
                  <w:r>
                    <w:rPr>
                      <w:rFonts w:hint="eastAsia"/>
                    </w:rPr>
                    <w:t>hallenge</w:t>
                  </w:r>
                  <w:r>
                    <w:rPr>
                      <w:rFonts w:hint="eastAsia"/>
                      <w:lang w:eastAsia="zh-CN"/>
                    </w:rPr>
                    <w:t xml:space="preserve">: </w:t>
                  </w:r>
                  <w:r>
                    <w:rPr>
                      <w:rFonts w:hint="eastAsia"/>
                    </w:rPr>
                    <w:t xml:space="preserve">ask them is there any difference between </w:t>
                  </w:r>
                  <m:oMath>
                    <m:sSup>
                      <m:sSupPr>
                        <m:ctrlPr>
                          <w:rPr>
                            <w:rFonts w:ascii="Cambria Math" w:hAnsi="Cambria Math"/>
                            <w:i/>
                            <w:iCs/>
                          </w:rPr>
                        </m:ctrlPr>
                      </m:sSupPr>
                      <m:e>
                        <m:r>
                          <m:rPr>
                            <m:sty m:val="p"/>
                          </m:rPr>
                          <w:rPr>
                            <w:rFonts w:ascii="Cambria Math" w:hAnsi="Cambria Math"/>
                          </w:rPr>
                          <m:t>i</m:t>
                        </m:r>
                      </m:e>
                      <m:sup>
                        <m:r>
                          <w:rPr>
                            <w:rFonts w:ascii="Cambria Math" w:hAnsi="Cambria Math"/>
                          </w:rPr>
                          <m:t>2</m:t>
                        </m:r>
                      </m:sup>
                    </m:sSup>
                    <m:r>
                      <w:rPr>
                        <w:rFonts w:ascii="Cambria Math" w:hAnsi="Cambria Math"/>
                      </w:rPr>
                      <m:t>=-1</m:t>
                    </m:r>
                  </m:oMath>
                  <w:r>
                    <w:rPr>
                      <w:rFonts w:hint="eastAsia"/>
                      <w:iCs/>
                    </w:rPr>
                    <w:t xml:space="preserve"> and </w:t>
                  </w:r>
                  <m:oMath>
                    <m:r>
                      <m:rPr>
                        <m:sty m:val="p"/>
                      </m:rPr>
                      <w:rPr>
                        <w:rFonts w:ascii="Cambria Math" w:hAnsi="Cambria Math"/>
                      </w:rPr>
                      <m:t>i=</m:t>
                    </m:r>
                    <m:rad>
                      <m:radPr>
                        <m:degHide m:val="1"/>
                        <m:ctrlPr>
                          <w:rPr>
                            <w:rFonts w:ascii="Cambria Math" w:hAnsi="Cambria Math"/>
                          </w:rPr>
                        </m:ctrlPr>
                      </m:radPr>
                      <m:deg/>
                      <m:e>
                        <m:r>
                          <w:rPr>
                            <w:rFonts w:ascii="Cambria Math" w:hAnsi="Cambria Math"/>
                          </w:rPr>
                          <m:t>-1</m:t>
                        </m:r>
                      </m:e>
                    </m:rad>
                  </m:oMath>
                </w:p>
              </w:tc>
            </w:tr>
          </w:tbl>
          <w:p w14:paraId="2B86E40C" w14:textId="77777777" w:rsidR="009512ED" w:rsidRDefault="00000000" w:rsidP="009512ED">
            <w:r>
              <w:rPr>
                <w:rFonts w:hint="eastAsia"/>
              </w:rPr>
              <w:t xml:space="preserve">Real part and imaginary part </w:t>
            </w:r>
            <w:r>
              <w:t>ar</w:t>
            </w:r>
            <w:r>
              <w:rPr>
                <w:rFonts w:hint="eastAsia"/>
              </w:rPr>
              <w:t xml:space="preserve">e important concepts and make sure all learners understand that both of them refer to the real number a and b. </w:t>
            </w:r>
          </w:p>
          <w:p w14:paraId="2B86E40D" w14:textId="77777777" w:rsidR="009512ED" w:rsidRDefault="00000000" w:rsidP="009512ED">
            <w:r>
              <w:rPr>
                <w:rFonts w:hint="eastAsia"/>
              </w:rPr>
              <w:lastRenderedPageBreak/>
              <w:t xml:space="preserve">Go over </w:t>
            </w:r>
            <w:r w:rsidRPr="00D66B55">
              <w:rPr>
                <w:rFonts w:hint="eastAsia"/>
                <w:b/>
                <w:bCs/>
              </w:rPr>
              <w:t>slides 4~5</w:t>
            </w:r>
            <w:r>
              <w:rPr>
                <w:rFonts w:hint="eastAsia"/>
              </w:rPr>
              <w:t xml:space="preserve"> of the </w:t>
            </w:r>
            <w:r>
              <w:t>addition</w:t>
            </w:r>
            <w:r>
              <w:rPr>
                <w:rFonts w:hint="eastAsia"/>
              </w:rPr>
              <w:t xml:space="preserve">, subtraction and multiplication of complex number. Emphasise on all the bracket expansion formula can be used in complex number. Guide them on how to expand the bracket during teaching of products. </w:t>
            </w:r>
          </w:p>
          <w:p w14:paraId="2B86E40E" w14:textId="77777777" w:rsidR="009512ED" w:rsidRDefault="00000000" w:rsidP="009512ED">
            <w:r>
              <w:rPr>
                <w:rFonts w:hint="eastAsia"/>
              </w:rPr>
              <w:t xml:space="preserve">Example on </w:t>
            </w:r>
            <w:r w:rsidRPr="00D66B55">
              <w:rPr>
                <w:rFonts w:hint="eastAsia"/>
                <w:b/>
                <w:bCs/>
              </w:rPr>
              <w:t>slides 6 and 7</w:t>
            </w:r>
            <w:r>
              <w:rPr>
                <w:rFonts w:hint="eastAsia"/>
              </w:rPr>
              <w:t xml:space="preserve"> should be accessible and straightforward to all learners. </w:t>
            </w:r>
          </w:p>
          <w:p w14:paraId="2B86E40F" w14:textId="77777777" w:rsidR="009512ED" w:rsidRDefault="00000000" w:rsidP="009512ED">
            <w:r>
              <w:rPr>
                <w:rFonts w:hint="eastAsia"/>
              </w:rPr>
              <w:t xml:space="preserve">Display </w:t>
            </w:r>
            <w:r w:rsidRPr="00D66B55">
              <w:rPr>
                <w:rFonts w:hint="eastAsia"/>
                <w:b/>
                <w:bCs/>
              </w:rPr>
              <w:t>slide 8 and 9</w:t>
            </w:r>
            <w:r>
              <w:rPr>
                <w:rFonts w:hint="eastAsia"/>
              </w:rPr>
              <w:t xml:space="preserve"> with the conjugate and the division. Depend on the student level, division could be challenging for the weaker learners. Link this to </w:t>
            </w:r>
            <w:r>
              <w:t>rationali</w:t>
            </w:r>
            <w:r>
              <w:rPr>
                <w:rFonts w:hint="eastAsia"/>
              </w:rPr>
              <w:t>s</w:t>
            </w:r>
            <w:r>
              <w:t>ation</w:t>
            </w:r>
            <w:r>
              <w:rPr>
                <w:rFonts w:hint="eastAsia"/>
              </w:rPr>
              <w:t xml:space="preserve"> of the denominator in surds (pure math 1) if possible, which might remediate the problem. </w:t>
            </w:r>
          </w:p>
          <w:p w14:paraId="2B86E410" w14:textId="77777777" w:rsidR="009512ED" w:rsidRDefault="00000000" w:rsidP="009512ED">
            <w:r>
              <w:rPr>
                <w:rFonts w:hint="eastAsia"/>
              </w:rPr>
              <w:t>With teacher</w:t>
            </w:r>
            <w:r>
              <w:t>’</w:t>
            </w:r>
            <w:r>
              <w:rPr>
                <w:rFonts w:hint="eastAsia"/>
              </w:rPr>
              <w:t xml:space="preserve">s guidance, the example on </w:t>
            </w:r>
            <w:r w:rsidRPr="00D66B55">
              <w:rPr>
                <w:rFonts w:hint="eastAsia"/>
                <w:b/>
                <w:bCs/>
              </w:rPr>
              <w:t>slide 10</w:t>
            </w:r>
            <w:r>
              <w:rPr>
                <w:rFonts w:hint="eastAsia"/>
                <w:b/>
                <w:bCs/>
              </w:rPr>
              <w:t xml:space="preserve"> and 11</w:t>
            </w:r>
            <w:r>
              <w:rPr>
                <w:rFonts w:hint="eastAsia"/>
              </w:rPr>
              <w:t xml:space="preserve"> should be accessible to most learners. </w:t>
            </w:r>
          </w:p>
          <w:p w14:paraId="2B86E411" w14:textId="77777777" w:rsidR="009512ED" w:rsidRPr="00D66B55" w:rsidRDefault="00000000" w:rsidP="009512ED">
            <w:r>
              <w:rPr>
                <w:rFonts w:hint="eastAsia"/>
              </w:rPr>
              <w:t xml:space="preserve">Give the learner </w:t>
            </w:r>
            <w:r w:rsidRPr="00EF04FA">
              <w:rPr>
                <w:rFonts w:hint="eastAsia"/>
                <w:b/>
                <w:bCs/>
              </w:rPr>
              <w:t>worksheet 1a</w:t>
            </w:r>
            <w:r>
              <w:rPr>
                <w:rFonts w:hint="eastAsia"/>
              </w:rPr>
              <w:t xml:space="preserve"> for 15~20 minutes. It is worth to go over the last </w:t>
            </w:r>
            <w:r>
              <w:t>question</w:t>
            </w:r>
            <w:r>
              <w:rPr>
                <w:rFonts w:hint="eastAsia"/>
              </w:rPr>
              <w:t xml:space="preserve"> in the worksheet 1a. </w:t>
            </w:r>
          </w:p>
          <w:p w14:paraId="2B86E412" w14:textId="77777777" w:rsidR="009512ED" w:rsidRDefault="00000000" w:rsidP="009512ED">
            <w:r>
              <w:rPr>
                <w:rFonts w:hint="eastAsia"/>
              </w:rPr>
              <w:t xml:space="preserve">Part II: </w:t>
            </w:r>
          </w:p>
          <w:p w14:paraId="2B86E413" w14:textId="77777777" w:rsidR="009512ED" w:rsidRDefault="00000000" w:rsidP="009512ED">
            <w:r w:rsidRPr="00D66B55">
              <w:rPr>
                <w:rFonts w:hint="eastAsia"/>
              </w:rPr>
              <w:t>Tho</w:t>
            </w:r>
            <w:r>
              <w:rPr>
                <w:rFonts w:hint="eastAsia"/>
              </w:rPr>
              <w:t xml:space="preserve">ugh trivial, it is worth to mention the identical complex number in </w:t>
            </w:r>
            <w:r w:rsidRPr="00D66B55">
              <w:rPr>
                <w:rFonts w:hint="eastAsia"/>
                <w:b/>
                <w:bCs/>
              </w:rPr>
              <w:t>slide 12</w:t>
            </w:r>
            <w:r>
              <w:rPr>
                <w:rFonts w:hint="eastAsia"/>
              </w:rPr>
              <w:t xml:space="preserve"> and its meaning and application in solving the simultaneous equation of complex numbers. Most of the learners will find it tedious until they have seen how to apply it on </w:t>
            </w:r>
            <w:r w:rsidRPr="00D66B55">
              <w:rPr>
                <w:rFonts w:hint="eastAsia"/>
                <w:b/>
                <w:bCs/>
              </w:rPr>
              <w:t>slide 13</w:t>
            </w:r>
            <w:r>
              <w:rPr>
                <w:rFonts w:hint="eastAsia"/>
              </w:rPr>
              <w:t xml:space="preserve">. </w:t>
            </w:r>
          </w:p>
          <w:tbl>
            <w:tblPr>
              <w:tblStyle w:val="TableGrid"/>
              <w:tblW w:w="0" w:type="auto"/>
              <w:tblLook w:val="04A0" w:firstRow="1" w:lastRow="0" w:firstColumn="1" w:lastColumn="0" w:noHBand="0" w:noVBand="1"/>
            </w:tblPr>
            <w:tblGrid>
              <w:gridCol w:w="8495"/>
            </w:tblGrid>
            <w:tr w:rsidR="00673EBE" w14:paraId="2B86E415" w14:textId="77777777" w:rsidTr="003B4D6D">
              <w:tc>
                <w:tcPr>
                  <w:tcW w:w="8495" w:type="dxa"/>
                </w:tcPr>
                <w:p w14:paraId="2B86E414" w14:textId="77777777" w:rsidR="003B4D6D" w:rsidRDefault="00000000" w:rsidP="009512ED">
                  <w:pPr>
                    <w:rPr>
                      <w:lang w:eastAsia="zh-CN"/>
                    </w:rPr>
                  </w:pPr>
                  <w:r>
                    <w:rPr>
                      <w:rFonts w:hint="eastAsia"/>
                      <w:lang w:eastAsia="zh-CN"/>
                    </w:rPr>
                    <w:t xml:space="preserve">Support: This example must be explained in detail. </w:t>
                  </w:r>
                  <w:r>
                    <w:rPr>
                      <w:rFonts w:hint="eastAsia"/>
                    </w:rPr>
                    <w:t>Make sure that you guide the learners on this example because they will soon get lost on the complicated process.</w:t>
                  </w:r>
                </w:p>
              </w:tc>
            </w:tr>
          </w:tbl>
          <w:p w14:paraId="2B86E416" w14:textId="77777777" w:rsidR="00E30BD3" w:rsidRPr="009512ED" w:rsidRDefault="00000000" w:rsidP="009512ED">
            <w:pPr>
              <w:rPr>
                <w:lang w:eastAsia="zh-CN"/>
              </w:rPr>
            </w:pPr>
            <w:r>
              <w:rPr>
                <w:rFonts w:hint="eastAsia"/>
              </w:rPr>
              <w:t xml:space="preserve">Give the learner </w:t>
            </w:r>
            <w:r w:rsidRPr="00EF04FA">
              <w:rPr>
                <w:rFonts w:hint="eastAsia"/>
                <w:b/>
                <w:bCs/>
              </w:rPr>
              <w:t>worksheet 1b</w:t>
            </w:r>
            <w:r>
              <w:rPr>
                <w:rFonts w:hint="eastAsia"/>
              </w:rPr>
              <w:t xml:space="preserve"> for 10~15 minutes. The </w:t>
            </w:r>
            <w:r w:rsidR="003B4D6D">
              <w:rPr>
                <w:rFonts w:hint="eastAsia"/>
                <w:lang w:eastAsia="zh-CN"/>
              </w:rPr>
              <w:t xml:space="preserve">two </w:t>
            </w:r>
            <w:r>
              <w:rPr>
                <w:rFonts w:hint="eastAsia"/>
              </w:rPr>
              <w:t>questions are very challenging so leave the unfinished questions as homework.</w:t>
            </w:r>
          </w:p>
          <w:p w14:paraId="2B86E417" w14:textId="77777777" w:rsidR="00FF002B" w:rsidRPr="00752A8C" w:rsidRDefault="00FF002B" w:rsidP="006E1825">
            <w:pPr>
              <w:pStyle w:val="Body"/>
              <w:shd w:val="clear" w:color="auto" w:fill="F9D1DC"/>
              <w:rPr>
                <w:lang w:eastAsia="zh-CN"/>
              </w:rPr>
            </w:pPr>
          </w:p>
        </w:tc>
      </w:tr>
      <w:tr w:rsidR="00673EBE" w14:paraId="2B86E41D"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2B86E419" w14:textId="77777777" w:rsidR="00FF002B" w:rsidRPr="00752A8C" w:rsidRDefault="00000000" w:rsidP="006E1825">
            <w:pPr>
              <w:spacing w:after="0"/>
              <w:jc w:val="center"/>
              <w:rPr>
                <w:rFonts w:ascii="Arial" w:hAnsi="Arial" w:cs="Arial"/>
                <w:lang w:eastAsia="zh-CN"/>
              </w:rPr>
            </w:pPr>
            <w:r w:rsidRPr="006E1825">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2B86E41A" w14:textId="77777777" w:rsidR="00FF002B" w:rsidRPr="00752A8C" w:rsidRDefault="00000000" w:rsidP="004C7F4E">
            <w:pPr>
              <w:spacing w:after="0"/>
              <w:rPr>
                <w:rFonts w:ascii="Arial" w:hAnsi="Arial" w:cs="Arial"/>
                <w:b/>
              </w:rPr>
            </w:pPr>
            <w:r w:rsidRPr="00752A8C">
              <w:rPr>
                <w:rFonts w:ascii="Arial" w:hAnsi="Arial" w:cs="Arial"/>
                <w:b/>
              </w:rPr>
              <w:t>Plenary</w:t>
            </w:r>
          </w:p>
          <w:p w14:paraId="2B86E41B" w14:textId="77777777" w:rsidR="00924D66" w:rsidRDefault="00000000" w:rsidP="00924D66">
            <w:r>
              <w:rPr>
                <w:rFonts w:hint="eastAsia"/>
              </w:rPr>
              <w:t xml:space="preserve">Wrap up: </w:t>
            </w:r>
            <w:r w:rsidRPr="008F2D4D">
              <w:rPr>
                <w:rFonts w:hint="eastAsia"/>
                <w:b/>
                <w:bCs/>
              </w:rPr>
              <w:t>Slide 1</w:t>
            </w:r>
            <w:r>
              <w:rPr>
                <w:rFonts w:hint="eastAsia"/>
                <w:b/>
                <w:bCs/>
              </w:rPr>
              <w:t>4</w:t>
            </w:r>
          </w:p>
          <w:p w14:paraId="2B86E41C" w14:textId="77777777" w:rsidR="00FF002B" w:rsidRPr="00752A8C" w:rsidRDefault="00000000" w:rsidP="00924D66">
            <w:pPr>
              <w:pStyle w:val="Body"/>
              <w:spacing w:after="0"/>
            </w:pPr>
            <w:r>
              <w:rPr>
                <w:rFonts w:hint="eastAsia"/>
              </w:rPr>
              <w:t>True or false questions and refresh their minds from doing complex number questions. Some of them could be confusing.</w:t>
            </w:r>
          </w:p>
        </w:tc>
      </w:tr>
    </w:tbl>
    <w:p w14:paraId="2B86E41E" w14:textId="77777777" w:rsidR="007746F5" w:rsidRDefault="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673EBE" w14:paraId="2B86E421" w14:textId="77777777" w:rsidTr="008C7B4E">
        <w:tc>
          <w:tcPr>
            <w:tcW w:w="2157" w:type="dxa"/>
            <w:tcBorders>
              <w:top w:val="single" w:sz="4" w:space="0" w:color="F3A3B9"/>
              <w:left w:val="single" w:sz="4" w:space="0" w:color="F3A3B9"/>
              <w:bottom w:val="single" w:sz="4" w:space="0" w:color="F3A3B9"/>
              <w:right w:val="nil"/>
            </w:tcBorders>
            <w:shd w:val="clear" w:color="auto" w:fill="F4A1B8"/>
          </w:tcPr>
          <w:p w14:paraId="2B86E41F" w14:textId="77777777" w:rsidR="007746F5" w:rsidRPr="00752A8C" w:rsidRDefault="00000000" w:rsidP="004C7F4E">
            <w:pPr>
              <w:spacing w:after="0"/>
              <w:rPr>
                <w:rFonts w:ascii="Arial" w:hAnsi="Arial" w:cs="Arial"/>
                <w:b/>
              </w:rPr>
            </w:pPr>
            <w:r>
              <w:rPr>
                <w:rFonts w:ascii="Arial" w:hAnsi="Arial" w:cs="Arial"/>
                <w:b/>
              </w:rPr>
              <w:t>Reflection</w:t>
            </w:r>
          </w:p>
        </w:tc>
        <w:tc>
          <w:tcPr>
            <w:tcW w:w="7363" w:type="dxa"/>
            <w:tcBorders>
              <w:top w:val="single" w:sz="4" w:space="0" w:color="F3A3B9"/>
              <w:left w:val="nil"/>
              <w:bottom w:val="single" w:sz="4" w:space="0" w:color="F3A3B9"/>
              <w:right w:val="single" w:sz="4" w:space="0" w:color="F3A3B9"/>
            </w:tcBorders>
            <w:shd w:val="clear" w:color="auto" w:fill="F4A1B8"/>
          </w:tcPr>
          <w:p w14:paraId="2B86E420" w14:textId="77777777" w:rsidR="007746F5" w:rsidRPr="002B59FB" w:rsidRDefault="00000000"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bl>
    <w:p w14:paraId="2B86E422" w14:textId="77777777" w:rsidR="00FF002B" w:rsidRDefault="00000000">
      <w:pPr>
        <w:spacing w:after="0" w:line="240" w:lineRule="auto"/>
        <w:rPr>
          <w:rFonts w:ascii="Arial" w:hAnsi="Arial" w:cs="Arial"/>
          <w:b/>
          <w:color w:val="FF0000"/>
          <w:sz w:val="24"/>
          <w:szCs w:val="36"/>
        </w:rPr>
      </w:pPr>
      <w:r>
        <w:rPr>
          <w:rFonts w:ascii="Arial" w:hAnsi="Arial" w:cs="Arial"/>
          <w:b/>
          <w:color w:val="FF0000"/>
          <w:sz w:val="24"/>
          <w:szCs w:val="36"/>
        </w:rPr>
        <w:br w:type="page"/>
      </w:r>
    </w:p>
    <w:p w14:paraId="2B86E423" w14:textId="77777777" w:rsidR="004F036B" w:rsidRPr="0004345B" w:rsidRDefault="00000000" w:rsidP="004F036B">
      <w:pPr>
        <w:pStyle w:val="SectionHead"/>
      </w:pPr>
      <w:bookmarkStart w:id="10" w:name="_Toc197606954"/>
      <w:r w:rsidRPr="0004345B">
        <w:rPr>
          <w:noProof/>
          <w:lang w:eastAsia="en-GB"/>
        </w:rPr>
        <w:lastRenderedPageBreak/>
        <w:drawing>
          <wp:anchor distT="0" distB="0" distL="114300" distR="114300" simplePos="0" relativeHeight="251666432" behindDoc="0" locked="0" layoutInCell="1" allowOverlap="1" wp14:anchorId="2B86E6F3" wp14:editId="2B86E6F4">
            <wp:simplePos x="0" y="0"/>
            <wp:positionH relativeFrom="column">
              <wp:posOffset>5718810</wp:posOffset>
            </wp:positionH>
            <wp:positionV relativeFrom="paragraph">
              <wp:posOffset>117475</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275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plan 2: </w:t>
      </w:r>
      <w:r w:rsidR="00DC3B7E" w:rsidRPr="00146421">
        <w:t>Polynomial Function with Complex Root</w:t>
      </w:r>
      <w:bookmarkEnd w:id="10"/>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673EBE" w14:paraId="2B86E426" w14:textId="77777777" w:rsidTr="004C7F4E">
        <w:tc>
          <w:tcPr>
            <w:tcW w:w="2185" w:type="dxa"/>
            <w:tcBorders>
              <w:top w:val="nil"/>
              <w:left w:val="nil"/>
              <w:bottom w:val="nil"/>
              <w:right w:val="nil"/>
            </w:tcBorders>
            <w:shd w:val="clear" w:color="auto" w:fill="F4A1B8"/>
          </w:tcPr>
          <w:p w14:paraId="2B86E424" w14:textId="77777777" w:rsidR="007746F5" w:rsidRPr="00752A8C" w:rsidRDefault="00000000"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2B86E425" w14:textId="77777777" w:rsidR="007746F5" w:rsidRDefault="007746F5" w:rsidP="00DC3B7E">
            <w:pPr>
              <w:pStyle w:val="Bulletedlist"/>
              <w:numPr>
                <w:ilvl w:val="0"/>
                <w:numId w:val="0"/>
              </w:numPr>
              <w:ind w:left="714" w:hanging="357"/>
              <w:rPr>
                <w:highlight w:val="yellow"/>
              </w:rPr>
            </w:pPr>
          </w:p>
        </w:tc>
      </w:tr>
      <w:tr w:rsidR="00673EBE" w14:paraId="2B86E429" w14:textId="77777777" w:rsidTr="004C7F4E">
        <w:tc>
          <w:tcPr>
            <w:tcW w:w="2185" w:type="dxa"/>
            <w:tcBorders>
              <w:top w:val="nil"/>
              <w:left w:val="nil"/>
              <w:bottom w:val="nil"/>
              <w:right w:val="nil"/>
            </w:tcBorders>
            <w:shd w:val="clear" w:color="auto" w:fill="auto"/>
          </w:tcPr>
          <w:p w14:paraId="2B86E427"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B86E428" w14:textId="77777777" w:rsidR="007746F5" w:rsidRDefault="007746F5" w:rsidP="004C7F4E">
            <w:pPr>
              <w:pStyle w:val="Bulletedlist"/>
              <w:numPr>
                <w:ilvl w:val="0"/>
                <w:numId w:val="0"/>
              </w:numPr>
              <w:spacing w:after="0"/>
              <w:ind w:left="720"/>
              <w:rPr>
                <w:highlight w:val="yellow"/>
              </w:rPr>
            </w:pPr>
          </w:p>
        </w:tc>
      </w:tr>
      <w:tr w:rsidR="00673EBE" w14:paraId="2B86E42E" w14:textId="77777777" w:rsidTr="004C7F4E">
        <w:tc>
          <w:tcPr>
            <w:tcW w:w="2185" w:type="dxa"/>
            <w:tcBorders>
              <w:top w:val="nil"/>
              <w:left w:val="nil"/>
              <w:bottom w:val="nil"/>
              <w:right w:val="nil"/>
            </w:tcBorders>
            <w:shd w:val="clear" w:color="auto" w:fill="F4A1B8"/>
          </w:tcPr>
          <w:p w14:paraId="2B86E42A" w14:textId="77777777" w:rsidR="007746F5" w:rsidRPr="00752A8C" w:rsidRDefault="00000000"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B86E42B" w14:textId="77777777" w:rsidR="003D0CF0" w:rsidRDefault="00000000" w:rsidP="003D0CF0">
            <w:pPr>
              <w:pStyle w:val="ListParagraph"/>
              <w:widowControl w:val="0"/>
              <w:numPr>
                <w:ilvl w:val="0"/>
                <w:numId w:val="16"/>
              </w:numPr>
              <w:spacing w:after="0" w:line="240" w:lineRule="auto"/>
              <w:jc w:val="both"/>
            </w:pPr>
            <w:r>
              <w:rPr>
                <w:rFonts w:hint="eastAsia"/>
              </w:rPr>
              <w:t>White Board</w:t>
            </w:r>
          </w:p>
          <w:p w14:paraId="2B86E42C" w14:textId="77777777" w:rsidR="003D0CF0" w:rsidRDefault="00000000" w:rsidP="003D0CF0">
            <w:pPr>
              <w:pStyle w:val="ListParagraph"/>
              <w:widowControl w:val="0"/>
              <w:numPr>
                <w:ilvl w:val="0"/>
                <w:numId w:val="16"/>
              </w:numPr>
              <w:spacing w:after="0" w:line="240" w:lineRule="auto"/>
              <w:jc w:val="both"/>
            </w:pPr>
            <w:r>
              <w:rPr>
                <w:rFonts w:hint="eastAsia"/>
              </w:rPr>
              <w:t>Lesson 2 slides</w:t>
            </w:r>
          </w:p>
          <w:p w14:paraId="2B86E42D" w14:textId="77777777" w:rsidR="007746F5" w:rsidRPr="00752A8C" w:rsidRDefault="00000000" w:rsidP="003D0CF0">
            <w:pPr>
              <w:pStyle w:val="ListParagraph"/>
              <w:widowControl w:val="0"/>
              <w:numPr>
                <w:ilvl w:val="0"/>
                <w:numId w:val="16"/>
              </w:numPr>
              <w:spacing w:after="0" w:line="240" w:lineRule="auto"/>
              <w:jc w:val="both"/>
            </w:pPr>
            <w:r>
              <w:rPr>
                <w:rFonts w:hint="eastAsia"/>
              </w:rPr>
              <w:t>Worksheet 2a, 2b</w:t>
            </w:r>
          </w:p>
        </w:tc>
      </w:tr>
      <w:tr w:rsidR="00673EBE" w14:paraId="2B86E431" w14:textId="77777777" w:rsidTr="004C7F4E">
        <w:tc>
          <w:tcPr>
            <w:tcW w:w="2185" w:type="dxa"/>
            <w:tcBorders>
              <w:top w:val="nil"/>
              <w:left w:val="nil"/>
              <w:bottom w:val="nil"/>
              <w:right w:val="nil"/>
            </w:tcBorders>
            <w:shd w:val="clear" w:color="auto" w:fill="auto"/>
          </w:tcPr>
          <w:p w14:paraId="2B86E42F"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B86E430" w14:textId="77777777" w:rsidR="007746F5" w:rsidRPr="00752A8C" w:rsidRDefault="007746F5" w:rsidP="004C7F4E">
            <w:pPr>
              <w:pStyle w:val="ListParagraph"/>
              <w:spacing w:after="0"/>
              <w:rPr>
                <w:rFonts w:ascii="Arial" w:hAnsi="Arial" w:cs="Arial"/>
                <w:color w:val="FF0000"/>
              </w:rPr>
            </w:pPr>
          </w:p>
        </w:tc>
      </w:tr>
      <w:tr w:rsidR="00673EBE" w14:paraId="2B86E436" w14:textId="77777777" w:rsidTr="00DC3B7E">
        <w:trPr>
          <w:trHeight w:val="1313"/>
        </w:trPr>
        <w:tc>
          <w:tcPr>
            <w:tcW w:w="2185" w:type="dxa"/>
            <w:tcBorders>
              <w:top w:val="nil"/>
              <w:left w:val="nil"/>
              <w:bottom w:val="nil"/>
              <w:right w:val="nil"/>
            </w:tcBorders>
            <w:shd w:val="clear" w:color="auto" w:fill="F4A1B8"/>
          </w:tcPr>
          <w:p w14:paraId="2B86E432" w14:textId="77777777" w:rsidR="007746F5" w:rsidRPr="00752A8C" w:rsidRDefault="00000000"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2B86E433" w14:textId="77777777" w:rsidR="007746F5" w:rsidRPr="00567770" w:rsidRDefault="00000000" w:rsidP="004C7F4E">
            <w:pPr>
              <w:spacing w:after="0"/>
              <w:rPr>
                <w:rFonts w:ascii="Arial" w:hAnsi="Arial" w:cs="Arial"/>
              </w:rPr>
            </w:pPr>
            <w:r w:rsidRPr="00567770">
              <w:rPr>
                <w:rFonts w:ascii="Arial" w:hAnsi="Arial" w:cs="Arial"/>
              </w:rPr>
              <w:t xml:space="preserve">By the end of the lesson: </w:t>
            </w:r>
          </w:p>
          <w:p w14:paraId="2B86E434" w14:textId="77777777" w:rsidR="00DC3B7E" w:rsidRPr="00DC3B7E" w:rsidRDefault="00000000" w:rsidP="00DC3B7E">
            <w:pPr>
              <w:pStyle w:val="ListParagraph"/>
              <w:widowControl w:val="0"/>
              <w:numPr>
                <w:ilvl w:val="0"/>
                <w:numId w:val="16"/>
              </w:numPr>
              <w:spacing w:after="0" w:line="240" w:lineRule="auto"/>
              <w:jc w:val="both"/>
              <w:rPr>
                <w:rFonts w:ascii="Arial" w:hAnsi="Arial" w:cs="Arial"/>
              </w:rPr>
            </w:pPr>
            <w:r w:rsidRPr="00DC3B7E">
              <w:rPr>
                <w:rFonts w:ascii="Arial" w:hAnsi="Arial" w:cs="Arial"/>
              </w:rPr>
              <w:t>use the result that, for a polynomial equation with real coefficients, any non-real roots occur in conjugate pairs</w:t>
            </w:r>
          </w:p>
          <w:p w14:paraId="2B86E435" w14:textId="77777777" w:rsidR="007746F5" w:rsidRPr="00752A8C" w:rsidRDefault="00000000" w:rsidP="00DC3B7E">
            <w:pPr>
              <w:pStyle w:val="ListParagraph"/>
              <w:widowControl w:val="0"/>
              <w:numPr>
                <w:ilvl w:val="0"/>
                <w:numId w:val="16"/>
              </w:numPr>
              <w:spacing w:after="0" w:line="240" w:lineRule="auto"/>
              <w:jc w:val="both"/>
            </w:pPr>
            <w:r w:rsidRPr="00DC3B7E">
              <w:rPr>
                <w:rFonts w:ascii="Arial" w:hAnsi="Arial" w:cs="Arial"/>
              </w:rPr>
              <w:t>find the two square roots of a complex number</w:t>
            </w:r>
          </w:p>
        </w:tc>
      </w:tr>
    </w:tbl>
    <w:p w14:paraId="2B86E437" w14:textId="77777777" w:rsidR="007746F5" w:rsidRDefault="007746F5" w:rsidP="007746F5">
      <w:pPr>
        <w:pStyle w:val="Body"/>
      </w:pPr>
    </w:p>
    <w:p w14:paraId="2B86E438" w14:textId="77777777" w:rsidR="007746F5" w:rsidRDefault="00000000" w:rsidP="007746F5">
      <w:pPr>
        <w:pStyle w:val="AHead"/>
        <w:spacing w:after="120"/>
        <w:rPr>
          <w:sz w:val="24"/>
          <w:szCs w:val="24"/>
        </w:rPr>
      </w:pPr>
      <w:r>
        <w:rPr>
          <w:sz w:val="24"/>
          <w:szCs w:val="24"/>
        </w:rPr>
        <w:t>Dependencies</w:t>
      </w:r>
    </w:p>
    <w:p w14:paraId="2B86E439" w14:textId="77777777" w:rsidR="00DC3B7E" w:rsidRPr="009512ED" w:rsidRDefault="00000000" w:rsidP="00DC3B7E">
      <w:pPr>
        <w:pStyle w:val="AHead"/>
        <w:spacing w:after="120"/>
        <w:rPr>
          <w:color w:val="auto"/>
          <w:sz w:val="24"/>
          <w:szCs w:val="24"/>
          <w:lang w:eastAsia="zh-CN"/>
        </w:rPr>
      </w:pPr>
      <w:r w:rsidRPr="009512ED">
        <w:rPr>
          <w:color w:val="auto"/>
          <w:sz w:val="24"/>
          <w:szCs w:val="24"/>
        </w:rPr>
        <w:t xml:space="preserve">For all lesson plans in this </w:t>
      </w:r>
      <w:r w:rsidRPr="009512ED">
        <w:rPr>
          <w:i/>
          <w:color w:val="auto"/>
          <w:sz w:val="24"/>
          <w:szCs w:val="24"/>
        </w:rPr>
        <w:t>Teacher Pack</w:t>
      </w:r>
      <w:r w:rsidRPr="009512ED">
        <w:rPr>
          <w:color w:val="auto"/>
          <w:sz w:val="24"/>
          <w:szCs w:val="24"/>
        </w:rPr>
        <w:t>, knowledge from the following 9709 syllabus content is useful and/or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16"/>
      </w:tblGrid>
      <w:tr w:rsidR="00673EBE" w14:paraId="2B86E43C" w14:textId="77777777" w:rsidTr="00E41CB5">
        <w:tc>
          <w:tcPr>
            <w:tcW w:w="4714" w:type="dxa"/>
            <w:shd w:val="clear" w:color="auto" w:fill="E21951"/>
            <w:hideMark/>
          </w:tcPr>
          <w:p w14:paraId="2B86E43A" w14:textId="77777777" w:rsidR="00DC3B7E" w:rsidRPr="009512ED" w:rsidRDefault="00000000" w:rsidP="00E41CB5">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Candidate should be able to:</w:t>
            </w:r>
          </w:p>
        </w:tc>
        <w:tc>
          <w:tcPr>
            <w:tcW w:w="4816" w:type="dxa"/>
            <w:shd w:val="clear" w:color="auto" w:fill="E21951"/>
            <w:hideMark/>
          </w:tcPr>
          <w:p w14:paraId="2B86E43B" w14:textId="77777777" w:rsidR="00DC3B7E" w:rsidRPr="009512ED" w:rsidRDefault="00000000" w:rsidP="00E41CB5">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Notes and examples</w:t>
            </w:r>
          </w:p>
        </w:tc>
      </w:tr>
      <w:tr w:rsidR="00673EBE" w14:paraId="2B86E440" w14:textId="77777777" w:rsidTr="00E41CB5">
        <w:tc>
          <w:tcPr>
            <w:tcW w:w="4714" w:type="dxa"/>
            <w:shd w:val="clear" w:color="auto" w:fill="F3A3B9"/>
            <w:hideMark/>
          </w:tcPr>
          <w:p w14:paraId="2B86E43D" w14:textId="77777777" w:rsidR="00DC3B7E" w:rsidRPr="009512ED" w:rsidRDefault="00000000" w:rsidP="00E41CB5">
            <w:pPr>
              <w:numPr>
                <w:ilvl w:val="0"/>
                <w:numId w:val="50"/>
              </w:numPr>
              <w:spacing w:after="0"/>
              <w:ind w:left="284" w:hanging="284"/>
              <w:contextualSpacing/>
              <w:rPr>
                <w:rFonts w:ascii="Arial" w:hAnsi="Arial" w:cs="Arial"/>
                <w:lang w:val="en-US"/>
              </w:rPr>
            </w:pPr>
            <w:r w:rsidRPr="003B4D6D">
              <w:rPr>
                <w:rFonts w:ascii="Arial" w:hAnsi="Arial" w:cs="Arial"/>
                <w:lang w:val="en-US"/>
              </w:rPr>
              <w:t>solve quadratic equations in one unknown</w:t>
            </w:r>
          </w:p>
        </w:tc>
        <w:tc>
          <w:tcPr>
            <w:tcW w:w="4816" w:type="dxa"/>
            <w:shd w:val="clear" w:color="auto" w:fill="F3A3B9"/>
            <w:hideMark/>
          </w:tcPr>
          <w:p w14:paraId="2B86E43E" w14:textId="77777777" w:rsidR="00DC3B7E" w:rsidRPr="003B4D6D" w:rsidRDefault="00000000" w:rsidP="00E41CB5">
            <w:pPr>
              <w:tabs>
                <w:tab w:val="left" w:pos="1406"/>
              </w:tabs>
              <w:spacing w:after="0"/>
              <w:rPr>
                <w:rFonts w:ascii="Arial" w:hAnsi="Arial" w:cs="Arial"/>
                <w:sz w:val="20"/>
                <w:szCs w:val="20"/>
                <w:lang w:val="en-US" w:eastAsia="en-GB"/>
              </w:rPr>
            </w:pPr>
            <w:r w:rsidRPr="003B4D6D">
              <w:rPr>
                <w:rFonts w:ascii="Arial" w:hAnsi="Arial" w:cs="Arial"/>
                <w:sz w:val="20"/>
                <w:szCs w:val="20"/>
                <w:lang w:val="en-US" w:eastAsia="en-GB"/>
              </w:rPr>
              <w:t>By factorising, completing the square and using the</w:t>
            </w:r>
          </w:p>
          <w:p w14:paraId="2B86E43F" w14:textId="77777777" w:rsidR="00DC3B7E" w:rsidRPr="009512ED" w:rsidRDefault="00000000" w:rsidP="00E41CB5">
            <w:pPr>
              <w:tabs>
                <w:tab w:val="left" w:pos="1406"/>
              </w:tabs>
              <w:spacing w:after="0"/>
              <w:rPr>
                <w:rFonts w:ascii="Arial" w:hAnsi="Arial" w:cs="Arial"/>
                <w:sz w:val="20"/>
                <w:szCs w:val="20"/>
              </w:rPr>
            </w:pPr>
            <w:r w:rsidRPr="003B4D6D">
              <w:rPr>
                <w:rFonts w:ascii="Arial" w:hAnsi="Arial" w:cs="Arial"/>
                <w:sz w:val="20"/>
                <w:szCs w:val="20"/>
                <w:lang w:val="en-US" w:eastAsia="en-GB"/>
              </w:rPr>
              <w:t>formula.</w:t>
            </w:r>
          </w:p>
        </w:tc>
      </w:tr>
    </w:tbl>
    <w:p w14:paraId="2B86E441" w14:textId="77777777" w:rsidR="007746F5" w:rsidRDefault="007746F5" w:rsidP="007746F5">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673EBE" w14:paraId="2B86E444"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2B86E442" w14:textId="77777777" w:rsidR="007746F5" w:rsidRPr="00752A8C" w:rsidRDefault="00000000"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2B86E443" w14:textId="77777777" w:rsidR="007746F5" w:rsidRPr="00752A8C" w:rsidRDefault="00000000"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73EBE" w14:paraId="2B86E44A"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45" w14:textId="77777777" w:rsidR="007746F5" w:rsidRPr="00671738" w:rsidRDefault="00000000" w:rsidP="00671738">
            <w:pPr>
              <w:spacing w:after="0"/>
              <w:jc w:val="center"/>
              <w:rPr>
                <w:rFonts w:ascii="Arial" w:hAnsi="Arial" w:cs="Arial"/>
                <w:lang w:eastAsia="zh-CN"/>
              </w:rPr>
            </w:pPr>
            <w:r>
              <w:rPr>
                <w:rFonts w:ascii="Arial" w:hAnsi="Arial" w:cs="Arial" w:hint="eastAsia"/>
                <w:lang w:eastAsia="zh-CN"/>
              </w:rPr>
              <w:t>5 min</w:t>
            </w:r>
          </w:p>
        </w:tc>
        <w:tc>
          <w:tcPr>
            <w:tcW w:w="8721" w:type="dxa"/>
            <w:tcBorders>
              <w:top w:val="single" w:sz="4" w:space="0" w:color="E21951"/>
              <w:left w:val="single" w:sz="4" w:space="0" w:color="E21951"/>
              <w:bottom w:val="single" w:sz="4" w:space="0" w:color="E21951"/>
              <w:right w:val="single" w:sz="4" w:space="0" w:color="E21951"/>
            </w:tcBorders>
          </w:tcPr>
          <w:p w14:paraId="2B86E446" w14:textId="77777777" w:rsidR="007746F5" w:rsidRPr="00752A8C" w:rsidRDefault="00000000" w:rsidP="004C7F4E">
            <w:pPr>
              <w:spacing w:after="120"/>
              <w:rPr>
                <w:rFonts w:ascii="Arial" w:hAnsi="Arial" w:cs="Arial"/>
                <w:b/>
              </w:rPr>
            </w:pPr>
            <w:r w:rsidRPr="00752A8C">
              <w:rPr>
                <w:rFonts w:ascii="Arial" w:hAnsi="Arial" w:cs="Arial"/>
                <w:b/>
              </w:rPr>
              <w:t>Starter/Introduction</w:t>
            </w:r>
          </w:p>
          <w:p w14:paraId="2B86E447" w14:textId="77777777" w:rsidR="00DC3B7E" w:rsidRPr="00DC3B7E" w:rsidRDefault="00000000" w:rsidP="00DC3B7E">
            <w:pPr>
              <w:rPr>
                <w:rFonts w:ascii="Arial" w:hAnsi="Arial" w:cs="Arial"/>
              </w:rPr>
            </w:pPr>
            <w:r w:rsidRPr="00DC3B7E">
              <w:rPr>
                <w:rFonts w:ascii="Arial" w:hAnsi="Arial" w:cs="Arial"/>
              </w:rPr>
              <w:t xml:space="preserve">If you need to go over the </w:t>
            </w:r>
            <w:r w:rsidRPr="00DC3B7E">
              <w:rPr>
                <w:rFonts w:ascii="Arial" w:hAnsi="Arial" w:cs="Arial"/>
                <w:b/>
                <w:bCs/>
              </w:rPr>
              <w:t>worksheet 1b</w:t>
            </w:r>
            <w:r w:rsidRPr="00DC3B7E">
              <w:rPr>
                <w:rFonts w:ascii="Arial" w:hAnsi="Arial" w:cs="Arial"/>
              </w:rPr>
              <w:t xml:space="preserve">, consider to take 5~10 minutes out from this class and address them. </w:t>
            </w:r>
          </w:p>
          <w:p w14:paraId="2B86E448" w14:textId="77777777" w:rsidR="00DC3B7E" w:rsidRPr="00DC3B7E" w:rsidRDefault="00000000" w:rsidP="00DC3B7E">
            <w:pPr>
              <w:rPr>
                <w:rFonts w:ascii="Arial" w:hAnsi="Arial" w:cs="Arial"/>
              </w:rPr>
            </w:pPr>
            <w:r w:rsidRPr="00DC3B7E">
              <w:rPr>
                <w:rFonts w:ascii="Arial" w:hAnsi="Arial" w:cs="Arial"/>
              </w:rPr>
              <w:t xml:space="preserve">Show </w:t>
            </w:r>
            <w:r w:rsidRPr="00DC3B7E">
              <w:rPr>
                <w:rFonts w:ascii="Arial" w:hAnsi="Arial" w:cs="Arial"/>
                <w:b/>
                <w:bCs/>
              </w:rPr>
              <w:t>slide 2 and 3</w:t>
            </w:r>
            <w:r w:rsidRPr="00DC3B7E">
              <w:rPr>
                <w:rFonts w:ascii="Arial" w:hAnsi="Arial" w:cs="Arial"/>
              </w:rPr>
              <w:t xml:space="preserve">, review the quadratic formula and the discriminant with learners, then link the lesson 1 material to here. </w:t>
            </w:r>
          </w:p>
          <w:p w14:paraId="2B86E449" w14:textId="77777777" w:rsidR="007746F5" w:rsidRPr="00DC3B7E" w:rsidRDefault="00000000" w:rsidP="00DC3B7E">
            <w:pPr>
              <w:pStyle w:val="Body"/>
              <w:spacing w:after="0"/>
              <w:rPr>
                <w:i/>
                <w:sz w:val="22"/>
                <w:szCs w:val="22"/>
              </w:rPr>
            </w:pPr>
            <w:r w:rsidRPr="00DC3B7E">
              <w:rPr>
                <w:sz w:val="22"/>
                <w:szCs w:val="22"/>
              </w:rPr>
              <w:t>If learners struggled with the quadratic formula (which they should not), consider go over one example with them.</w:t>
            </w:r>
          </w:p>
        </w:tc>
      </w:tr>
      <w:tr w:rsidR="00673EBE" w14:paraId="2B86E45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4B" w14:textId="77777777" w:rsidR="007746F5" w:rsidRPr="00752A8C" w:rsidRDefault="00000000" w:rsidP="004C7F4E">
            <w:pPr>
              <w:spacing w:after="0"/>
              <w:jc w:val="center"/>
              <w:rPr>
                <w:rFonts w:ascii="Arial" w:hAnsi="Arial" w:cs="Arial"/>
                <w:lang w:eastAsia="zh-CN"/>
              </w:rPr>
            </w:pPr>
            <w:r>
              <w:rPr>
                <w:rFonts w:ascii="Arial" w:hAnsi="Arial" w:cs="Arial" w:hint="eastAsia"/>
                <w:lang w:eastAsia="zh-CN"/>
              </w:rPr>
              <w:t>45 min</w:t>
            </w:r>
          </w:p>
          <w:p w14:paraId="2B86E44C" w14:textId="77777777" w:rsidR="007746F5" w:rsidRPr="00752A8C" w:rsidRDefault="007746F5" w:rsidP="00671738">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2B86E44D" w14:textId="77777777" w:rsidR="007746F5" w:rsidRPr="00DC3B7E" w:rsidRDefault="00000000" w:rsidP="004C7F4E">
            <w:pPr>
              <w:spacing w:after="120"/>
              <w:rPr>
                <w:rFonts w:ascii="Arial" w:hAnsi="Arial" w:cs="Arial"/>
                <w:b/>
              </w:rPr>
            </w:pPr>
            <w:r w:rsidRPr="00DC3B7E">
              <w:rPr>
                <w:rFonts w:ascii="Arial" w:hAnsi="Arial" w:cs="Arial"/>
                <w:b/>
              </w:rPr>
              <w:t>Main lesson</w:t>
            </w:r>
          </w:p>
          <w:p w14:paraId="2B86E44E" w14:textId="77777777" w:rsidR="00671738" w:rsidRPr="00DC3B7E" w:rsidRDefault="00000000" w:rsidP="00671738">
            <w:pPr>
              <w:rPr>
                <w:rFonts w:ascii="Arial" w:hAnsi="Arial" w:cs="Arial"/>
              </w:rPr>
            </w:pPr>
            <w:r w:rsidRPr="00DC3B7E">
              <w:rPr>
                <w:rFonts w:ascii="Arial" w:hAnsi="Arial" w:cs="Arial"/>
              </w:rPr>
              <w:t xml:space="preserve">Part I: </w:t>
            </w:r>
          </w:p>
          <w:p w14:paraId="2B86E44F" w14:textId="77777777" w:rsidR="00DC3B7E" w:rsidRPr="00DC3B7E" w:rsidRDefault="00000000" w:rsidP="00DC3B7E">
            <w:pPr>
              <w:rPr>
                <w:rFonts w:ascii="Arial" w:hAnsi="Arial" w:cs="Arial"/>
              </w:rPr>
            </w:pPr>
            <w:r w:rsidRPr="00DC3B7E">
              <w:rPr>
                <w:rFonts w:ascii="Arial" w:hAnsi="Arial" w:cs="Arial"/>
              </w:rPr>
              <w:t xml:space="preserve">Show learners the example on </w:t>
            </w:r>
            <w:r w:rsidRPr="00DC3B7E">
              <w:rPr>
                <w:rFonts w:ascii="Arial" w:hAnsi="Arial" w:cs="Arial"/>
                <w:b/>
                <w:bCs/>
              </w:rPr>
              <w:t>slide 3</w:t>
            </w:r>
            <w:r w:rsidRPr="00DC3B7E">
              <w:rPr>
                <w:rFonts w:ascii="Arial" w:hAnsi="Arial" w:cs="Arial"/>
              </w:rPr>
              <w:t xml:space="preserve">, ask them to apply the quadratic formula first and see whether they could figure out the answer by themselves. This question should be straightforward. </w:t>
            </w:r>
          </w:p>
          <w:p w14:paraId="2B86E450" w14:textId="77777777" w:rsidR="00DC3B7E" w:rsidRPr="00DC3B7E" w:rsidRDefault="00000000" w:rsidP="00DC3B7E">
            <w:pPr>
              <w:rPr>
                <w:rFonts w:ascii="Arial" w:hAnsi="Arial" w:cs="Arial"/>
              </w:rPr>
            </w:pPr>
            <w:r w:rsidRPr="00DC3B7E">
              <w:rPr>
                <w:rFonts w:ascii="Arial" w:hAnsi="Arial" w:cs="Arial"/>
              </w:rPr>
              <w:t xml:space="preserve">After obtaining the 2 solutions, ask them the relationship between the answer. Stronger learners should be able to answer that 2 solutions are conjugate pairs of each other. </w:t>
            </w:r>
          </w:p>
          <w:p w14:paraId="2B86E451" w14:textId="77777777" w:rsidR="00DC3B7E" w:rsidRPr="00DC3B7E" w:rsidRDefault="00000000" w:rsidP="00DC3B7E">
            <w:pPr>
              <w:rPr>
                <w:rFonts w:ascii="Arial" w:hAnsi="Arial" w:cs="Arial"/>
              </w:rPr>
            </w:pPr>
            <w:r w:rsidRPr="00DC3B7E">
              <w:rPr>
                <w:rFonts w:ascii="Arial" w:hAnsi="Arial" w:cs="Arial"/>
              </w:rPr>
              <w:t xml:space="preserve">Distribute the </w:t>
            </w:r>
            <w:r w:rsidRPr="00DC3B7E">
              <w:rPr>
                <w:rFonts w:ascii="Arial" w:hAnsi="Arial" w:cs="Arial"/>
                <w:b/>
                <w:bCs/>
              </w:rPr>
              <w:t>worksheet 2a</w:t>
            </w:r>
            <w:r w:rsidRPr="00DC3B7E">
              <w:rPr>
                <w:rFonts w:ascii="Arial" w:hAnsi="Arial" w:cs="Arial"/>
              </w:rPr>
              <w:t xml:space="preserve"> and solve question 1. Ask them what they find the relationship between the 2 solutions again. Let them guess the conjugate pair theorem. </w:t>
            </w:r>
          </w:p>
          <w:p w14:paraId="2B86E452" w14:textId="77777777" w:rsidR="00DC3B7E" w:rsidRDefault="00000000" w:rsidP="00DC3B7E">
            <w:pPr>
              <w:rPr>
                <w:rFonts w:ascii="Arial" w:hAnsi="Arial" w:cs="Arial"/>
              </w:rPr>
            </w:pPr>
            <w:r w:rsidRPr="00DC3B7E">
              <w:rPr>
                <w:rFonts w:ascii="Arial" w:hAnsi="Arial" w:cs="Arial"/>
              </w:rPr>
              <w:t xml:space="preserve">Transition smoothly to conjugate pair theorem. Show them the example on </w:t>
            </w:r>
            <w:r w:rsidRPr="00DC3B7E">
              <w:rPr>
                <w:rFonts w:ascii="Arial" w:hAnsi="Arial" w:cs="Arial"/>
                <w:b/>
                <w:bCs/>
              </w:rPr>
              <w:t>slides 6~8</w:t>
            </w:r>
            <w:r w:rsidRPr="00DC3B7E">
              <w:rPr>
                <w:rFonts w:ascii="Arial" w:hAnsi="Arial" w:cs="Arial"/>
              </w:rPr>
              <w:t xml:space="preserve">. Review long division if necessary. </w:t>
            </w:r>
          </w:p>
          <w:tbl>
            <w:tblPr>
              <w:tblStyle w:val="TableGrid"/>
              <w:tblW w:w="0" w:type="auto"/>
              <w:tblLook w:val="04A0" w:firstRow="1" w:lastRow="0" w:firstColumn="1" w:lastColumn="0" w:noHBand="0" w:noVBand="1"/>
            </w:tblPr>
            <w:tblGrid>
              <w:gridCol w:w="8495"/>
            </w:tblGrid>
            <w:tr w:rsidR="00673EBE" w14:paraId="2B86E454" w14:textId="77777777" w:rsidTr="00DC3B7E">
              <w:tc>
                <w:tcPr>
                  <w:tcW w:w="8495" w:type="dxa"/>
                </w:tcPr>
                <w:p w14:paraId="2B86E453" w14:textId="77777777" w:rsidR="00DC3B7E" w:rsidRDefault="00000000" w:rsidP="00DC3B7E">
                  <w:pPr>
                    <w:rPr>
                      <w:rFonts w:ascii="Arial" w:hAnsi="Arial" w:cs="Arial"/>
                      <w:lang w:eastAsia="zh-CN"/>
                    </w:rPr>
                  </w:pPr>
                  <w:r>
                    <w:rPr>
                      <w:rFonts w:ascii="Arial" w:hAnsi="Arial" w:cs="Arial" w:hint="eastAsia"/>
                      <w:lang w:eastAsia="zh-CN"/>
                    </w:rPr>
                    <w:lastRenderedPageBreak/>
                    <w:t xml:space="preserve">Challenge: </w:t>
                  </w:r>
                  <w:r w:rsidRPr="00DC3B7E">
                    <w:rPr>
                      <w:rFonts w:ascii="Arial" w:hAnsi="Arial" w:cs="Arial"/>
                    </w:rPr>
                    <w:t>The stronger learners should be able to understand the approach 2 on slide 8. (approach 2 on slide 8 is optional).</w:t>
                  </w:r>
                </w:p>
              </w:tc>
            </w:tr>
          </w:tbl>
          <w:p w14:paraId="2B86E455" w14:textId="77777777" w:rsidR="00DC3B7E" w:rsidRPr="00DC3B7E" w:rsidRDefault="00000000" w:rsidP="00DC3B7E">
            <w:pPr>
              <w:rPr>
                <w:rFonts w:ascii="Arial" w:hAnsi="Arial" w:cs="Arial"/>
              </w:rPr>
            </w:pPr>
            <w:r w:rsidRPr="00DC3B7E">
              <w:rPr>
                <w:rFonts w:ascii="Arial" w:hAnsi="Arial" w:cs="Arial"/>
              </w:rPr>
              <w:t xml:space="preserve">Ask the leaners to finish question 2 on the </w:t>
            </w:r>
            <w:r w:rsidRPr="00DC3B7E">
              <w:rPr>
                <w:rFonts w:ascii="Arial" w:hAnsi="Arial" w:cs="Arial"/>
                <w:b/>
                <w:bCs/>
              </w:rPr>
              <w:t>worksheet 2a</w:t>
            </w:r>
            <w:r w:rsidRPr="00DC3B7E">
              <w:rPr>
                <w:rFonts w:ascii="Arial" w:hAnsi="Arial" w:cs="Arial"/>
              </w:rPr>
              <w:t xml:space="preserve">. </w:t>
            </w:r>
          </w:p>
          <w:p w14:paraId="2B86E456" w14:textId="77777777" w:rsidR="00DC3B7E" w:rsidRPr="00DC3B7E" w:rsidRDefault="00000000" w:rsidP="00DC3B7E">
            <w:pPr>
              <w:rPr>
                <w:rFonts w:ascii="Arial" w:hAnsi="Arial" w:cs="Arial"/>
              </w:rPr>
            </w:pPr>
            <w:r w:rsidRPr="00DC3B7E">
              <w:rPr>
                <w:rFonts w:ascii="Arial" w:hAnsi="Arial" w:cs="Arial"/>
              </w:rPr>
              <w:t xml:space="preserve">Part II: </w:t>
            </w:r>
          </w:p>
          <w:p w14:paraId="2B86E457" w14:textId="77777777" w:rsidR="00DC3B7E" w:rsidRPr="00DC3B7E" w:rsidRDefault="00000000" w:rsidP="00DC3B7E">
            <w:pPr>
              <w:rPr>
                <w:rFonts w:ascii="Arial" w:hAnsi="Arial" w:cs="Arial"/>
              </w:rPr>
            </w:pPr>
            <w:r w:rsidRPr="00DC3B7E">
              <w:rPr>
                <w:rFonts w:ascii="Arial" w:hAnsi="Arial" w:cs="Arial"/>
              </w:rPr>
              <w:t xml:space="preserve">The square root of complex number should be accessible for all learners. </w:t>
            </w:r>
          </w:p>
          <w:p w14:paraId="2B86E458" w14:textId="77777777" w:rsidR="00DC3B7E" w:rsidRPr="00DC3B7E" w:rsidRDefault="00000000" w:rsidP="00DC3B7E">
            <w:pPr>
              <w:rPr>
                <w:rFonts w:ascii="Arial" w:hAnsi="Arial" w:cs="Arial"/>
              </w:rPr>
            </w:pPr>
            <w:r w:rsidRPr="00DC3B7E">
              <w:rPr>
                <w:rFonts w:ascii="Arial" w:hAnsi="Arial" w:cs="Arial"/>
              </w:rPr>
              <w:t xml:space="preserve">Link this to the lesson 1: multiplication of the complex number. Show them the example on slide 10~11. </w:t>
            </w:r>
          </w:p>
          <w:p w14:paraId="2B86E459" w14:textId="77777777" w:rsidR="00DC3B7E" w:rsidRPr="00DC3B7E" w:rsidRDefault="00000000" w:rsidP="00DC3B7E">
            <w:pPr>
              <w:rPr>
                <w:rFonts w:ascii="Arial" w:hAnsi="Arial" w:cs="Arial"/>
              </w:rPr>
            </w:pPr>
            <w:r w:rsidRPr="00DC3B7E">
              <w:rPr>
                <w:rFonts w:ascii="Arial" w:hAnsi="Arial" w:cs="Arial"/>
              </w:rPr>
              <w:t xml:space="preserve">The solving of </w:t>
            </w:r>
            <m:oMath>
              <m:r>
                <w:rPr>
                  <w:rFonts w:ascii="Cambria Math" w:hAnsi="Cambria Math" w:cs="Arial"/>
                </w:rPr>
                <m:t>x</m:t>
              </m:r>
            </m:oMath>
            <w:r w:rsidRPr="00DC3B7E">
              <w:rPr>
                <w:rFonts w:ascii="Arial" w:hAnsi="Arial" w:cs="Arial"/>
              </w:rPr>
              <w:t xml:space="preserve"> and </w:t>
            </w:r>
            <m:oMath>
              <m:r>
                <w:rPr>
                  <w:rFonts w:ascii="Cambria Math" w:hAnsi="Cambria Math" w:cs="Arial"/>
                </w:rPr>
                <m:t>y</m:t>
              </m:r>
            </m:oMath>
            <w:r w:rsidRPr="00DC3B7E">
              <w:rPr>
                <w:rFonts w:ascii="Arial" w:hAnsi="Arial" w:cs="Arial"/>
              </w:rPr>
              <w:t xml:space="preserve"> can be challenging for some of the learners. If they have to use the substitution, allow them. Direct observation is straightforward and ask them to try integers solutions first. </w:t>
            </w:r>
          </w:p>
          <w:p w14:paraId="2B86E45A" w14:textId="77777777" w:rsidR="00DC3B7E" w:rsidRPr="00DC3B7E" w:rsidRDefault="00000000" w:rsidP="00DC3B7E">
            <w:pPr>
              <w:rPr>
                <w:rFonts w:ascii="Arial" w:hAnsi="Arial" w:cs="Arial"/>
              </w:rPr>
            </w:pPr>
            <w:r w:rsidRPr="00DC3B7E">
              <w:rPr>
                <w:rFonts w:ascii="Arial" w:hAnsi="Arial" w:cs="Arial"/>
              </w:rPr>
              <w:t xml:space="preserve">Remind them there must be 2 roots! Exactly the same with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m:t>
              </m:r>
            </m:oMath>
            <w:r w:rsidRPr="00DC3B7E">
              <w:rPr>
                <w:rFonts w:ascii="Arial" w:hAnsi="Arial" w:cs="Arial"/>
              </w:rPr>
              <w:t xml:space="preserve">. </w:t>
            </w:r>
          </w:p>
          <w:p w14:paraId="2B86E45B" w14:textId="77777777" w:rsidR="007746F5" w:rsidRDefault="00000000" w:rsidP="00DC3B7E">
            <w:pPr>
              <w:rPr>
                <w:rFonts w:ascii="Arial" w:hAnsi="Arial" w:cs="Arial"/>
              </w:rPr>
            </w:pPr>
            <w:r w:rsidRPr="00DC3B7E">
              <w:rPr>
                <w:rFonts w:ascii="Arial" w:hAnsi="Arial" w:cs="Arial"/>
              </w:rPr>
              <w:t xml:space="preserve">Distribute </w:t>
            </w:r>
            <w:r w:rsidRPr="00DC3B7E">
              <w:rPr>
                <w:rFonts w:ascii="Arial" w:hAnsi="Arial" w:cs="Arial"/>
                <w:b/>
                <w:bCs/>
              </w:rPr>
              <w:t>worksheet 2b</w:t>
            </w:r>
            <w:r w:rsidRPr="00DC3B7E">
              <w:rPr>
                <w:rFonts w:ascii="Arial" w:hAnsi="Arial" w:cs="Arial"/>
              </w:rPr>
              <w:t xml:space="preserve"> and ask them to finish in class. </w:t>
            </w:r>
          </w:p>
          <w:tbl>
            <w:tblPr>
              <w:tblStyle w:val="TableGrid"/>
              <w:tblW w:w="0" w:type="auto"/>
              <w:tblLook w:val="04A0" w:firstRow="1" w:lastRow="0" w:firstColumn="1" w:lastColumn="0" w:noHBand="0" w:noVBand="1"/>
            </w:tblPr>
            <w:tblGrid>
              <w:gridCol w:w="8495"/>
            </w:tblGrid>
            <w:tr w:rsidR="00673EBE" w14:paraId="2B86E45D" w14:textId="77777777" w:rsidTr="00DC3B7E">
              <w:tc>
                <w:tcPr>
                  <w:tcW w:w="8495" w:type="dxa"/>
                </w:tcPr>
                <w:p w14:paraId="2B86E45C" w14:textId="77777777" w:rsidR="00DC3B7E" w:rsidRPr="00DC3B7E" w:rsidRDefault="00000000" w:rsidP="00DC3B7E">
                  <w:pPr>
                    <w:rPr>
                      <w:rFonts w:ascii="Arial" w:hAnsi="Arial" w:cs="Arial"/>
                      <w:lang w:eastAsia="zh-CN"/>
                    </w:rPr>
                  </w:pPr>
                  <w:r>
                    <w:rPr>
                      <w:rFonts w:ascii="Arial" w:hAnsi="Arial" w:cs="Arial" w:hint="eastAsia"/>
                      <w:lang w:eastAsia="zh-CN"/>
                    </w:rPr>
                    <w:t xml:space="preserve">Challenge: the question 2 on </w:t>
                  </w:r>
                  <w:r w:rsidRPr="00DC3B7E">
                    <w:rPr>
                      <w:rFonts w:ascii="Arial" w:hAnsi="Arial" w:cs="Arial"/>
                      <w:b/>
                      <w:bCs/>
                      <w:lang w:eastAsia="zh-CN"/>
                    </w:rPr>
                    <w:t>worksheet</w:t>
                  </w:r>
                  <w:r w:rsidRPr="00DC3B7E">
                    <w:rPr>
                      <w:rFonts w:ascii="Arial" w:hAnsi="Arial" w:cs="Arial" w:hint="eastAsia"/>
                      <w:b/>
                      <w:bCs/>
                      <w:lang w:eastAsia="zh-CN"/>
                    </w:rPr>
                    <w:t xml:space="preserve"> 2b</w:t>
                  </w:r>
                  <w:r>
                    <w:rPr>
                      <w:rFonts w:ascii="Arial" w:hAnsi="Arial" w:cs="Arial" w:hint="eastAsia"/>
                      <w:lang w:eastAsia="zh-CN"/>
                    </w:rPr>
                    <w:t xml:space="preserve"> is optional only for the stronger learners. </w:t>
                  </w:r>
                </w:p>
              </w:tc>
            </w:tr>
          </w:tbl>
          <w:p w14:paraId="2B86E45E" w14:textId="77777777" w:rsidR="00DC3B7E" w:rsidRPr="00DC3B7E" w:rsidRDefault="00DC3B7E" w:rsidP="00DC3B7E">
            <w:pPr>
              <w:rPr>
                <w:rFonts w:ascii="Arial" w:hAnsi="Arial" w:cs="Arial"/>
              </w:rPr>
            </w:pPr>
          </w:p>
        </w:tc>
      </w:tr>
      <w:tr w:rsidR="00673EBE" w14:paraId="2B86E464"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60" w14:textId="77777777" w:rsidR="007746F5" w:rsidRPr="00752A8C" w:rsidRDefault="00000000" w:rsidP="004C7F4E">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2B86E461" w14:textId="77777777" w:rsidR="00ED2CE0" w:rsidRDefault="00000000" w:rsidP="00ED2CE0">
            <w:pPr>
              <w:spacing w:after="0"/>
              <w:rPr>
                <w:rFonts w:ascii="Arial" w:hAnsi="Arial" w:cs="Arial"/>
                <w:b/>
              </w:rPr>
            </w:pPr>
            <w:r w:rsidRPr="00752A8C">
              <w:rPr>
                <w:rFonts w:ascii="Arial" w:hAnsi="Arial" w:cs="Arial"/>
                <w:b/>
              </w:rPr>
              <w:t>Plenary</w:t>
            </w:r>
          </w:p>
          <w:p w14:paraId="2B86E462" w14:textId="77777777" w:rsidR="00DC3B7E" w:rsidRPr="00B71F68" w:rsidRDefault="00000000" w:rsidP="00DC3B7E">
            <w:pPr>
              <w:rPr>
                <w:rFonts w:ascii="Arial" w:hAnsi="Arial" w:cs="Arial"/>
              </w:rPr>
            </w:pPr>
            <w:r w:rsidRPr="00B71F68">
              <w:rPr>
                <w:rFonts w:ascii="Arial" w:hAnsi="Arial" w:cs="Arial"/>
              </w:rPr>
              <w:t xml:space="preserve">Wrap up: </w:t>
            </w:r>
            <w:r w:rsidRPr="00B71F68">
              <w:rPr>
                <w:rFonts w:ascii="Arial" w:hAnsi="Arial" w:cs="Arial"/>
                <w:b/>
                <w:bCs/>
              </w:rPr>
              <w:t>Slide 12</w:t>
            </w:r>
          </w:p>
          <w:p w14:paraId="2B86E463" w14:textId="77777777" w:rsidR="007746F5" w:rsidRPr="00752A8C" w:rsidRDefault="00000000" w:rsidP="00DC3B7E">
            <w:pPr>
              <w:pStyle w:val="Body"/>
              <w:spacing w:after="0"/>
            </w:pPr>
            <w:r w:rsidRPr="00B71F68">
              <w:t>Link to the Argand diagram which is to be taught in Lesson 3.</w:t>
            </w:r>
          </w:p>
        </w:tc>
      </w:tr>
    </w:tbl>
    <w:p w14:paraId="2B86E465"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65"/>
        <w:gridCol w:w="7355"/>
      </w:tblGrid>
      <w:tr w:rsidR="00673EBE" w14:paraId="2B86E468" w14:textId="77777777" w:rsidTr="008C7B4E">
        <w:tc>
          <w:tcPr>
            <w:tcW w:w="2165" w:type="dxa"/>
            <w:tcBorders>
              <w:top w:val="single" w:sz="4" w:space="0" w:color="F3A3B9"/>
              <w:left w:val="single" w:sz="4" w:space="0" w:color="F3A3B9"/>
              <w:bottom w:val="single" w:sz="4" w:space="0" w:color="F3A3B9"/>
              <w:right w:val="nil"/>
            </w:tcBorders>
            <w:shd w:val="clear" w:color="auto" w:fill="F4A1B8"/>
          </w:tcPr>
          <w:p w14:paraId="2B86E466" w14:textId="77777777" w:rsidR="007746F5" w:rsidRPr="00752A8C" w:rsidRDefault="00000000" w:rsidP="004C7F4E">
            <w:pPr>
              <w:spacing w:after="0"/>
              <w:rPr>
                <w:rFonts w:ascii="Arial" w:hAnsi="Arial" w:cs="Arial"/>
                <w:b/>
              </w:rPr>
            </w:pPr>
            <w:r>
              <w:rPr>
                <w:rFonts w:ascii="Arial" w:hAnsi="Arial" w:cs="Arial"/>
                <w:b/>
              </w:rPr>
              <w:t>Reflection</w:t>
            </w:r>
          </w:p>
        </w:tc>
        <w:tc>
          <w:tcPr>
            <w:tcW w:w="7355" w:type="dxa"/>
            <w:tcBorders>
              <w:top w:val="single" w:sz="4" w:space="0" w:color="F3A3B9"/>
              <w:left w:val="nil"/>
              <w:bottom w:val="single" w:sz="4" w:space="0" w:color="F3A3B9"/>
              <w:right w:val="single" w:sz="4" w:space="0" w:color="F3A3B9"/>
            </w:tcBorders>
            <w:shd w:val="clear" w:color="auto" w:fill="F4A1B8"/>
          </w:tcPr>
          <w:p w14:paraId="2B86E467" w14:textId="77777777" w:rsidR="007746F5" w:rsidRPr="002B59FB" w:rsidRDefault="00000000"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bl>
    <w:p w14:paraId="2B86E469" w14:textId="77777777" w:rsidR="007746F5" w:rsidRDefault="00000000"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2B86E46A" w14:textId="77777777" w:rsidR="00850998" w:rsidRPr="0004345B" w:rsidRDefault="00000000" w:rsidP="00850998">
      <w:pPr>
        <w:pStyle w:val="SectionHead"/>
      </w:pPr>
      <w:bookmarkStart w:id="11" w:name="_Toc197606955"/>
      <w:r w:rsidRPr="0004345B">
        <w:rPr>
          <w:noProof/>
          <w:lang w:eastAsia="en-GB"/>
        </w:rPr>
        <w:lastRenderedPageBreak/>
        <w:drawing>
          <wp:anchor distT="0" distB="0" distL="114300" distR="114300" simplePos="0" relativeHeight="251661312" behindDoc="0" locked="0" layoutInCell="1" allowOverlap="1" wp14:anchorId="2B86E6F5" wp14:editId="2B86E6F6">
            <wp:simplePos x="0" y="0"/>
            <wp:positionH relativeFrom="column">
              <wp:posOffset>5756910</wp:posOffset>
            </wp:positionH>
            <wp:positionV relativeFrom="paragraph">
              <wp:posOffset>121920</wp:posOffset>
            </wp:positionV>
            <wp:extent cx="359410" cy="359410"/>
            <wp:effectExtent l="0" t="0" r="2540" b="2540"/>
            <wp:wrapNone/>
            <wp:docPr id="10" name="Picture 10"/>
            <wp:cNvGraphicFramePr/>
            <a:graphic xmlns:a="http://schemas.openxmlformats.org/drawingml/2006/main">
              <a:graphicData uri="http://schemas.openxmlformats.org/drawingml/2006/picture">
                <pic:pic xmlns:pic="http://schemas.openxmlformats.org/drawingml/2006/picture">
                  <pic:nvPicPr>
                    <pic:cNvPr id="75724963"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Pr="0004345B">
        <w:t xml:space="preserve">: </w:t>
      </w:r>
      <w:r w:rsidR="00D763B4" w:rsidRPr="00D763B4">
        <w:t>Argand Diagram and Other Forms of Complex Numbers</w:t>
      </w:r>
      <w:bookmarkEnd w:id="11"/>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8"/>
        <w:gridCol w:w="7372"/>
      </w:tblGrid>
      <w:tr w:rsidR="00673EBE" w14:paraId="2B86E46D" w14:textId="77777777" w:rsidTr="004C7F4E">
        <w:tc>
          <w:tcPr>
            <w:tcW w:w="2185" w:type="dxa"/>
            <w:tcBorders>
              <w:top w:val="nil"/>
              <w:left w:val="nil"/>
              <w:bottom w:val="nil"/>
              <w:right w:val="nil"/>
            </w:tcBorders>
            <w:shd w:val="clear" w:color="auto" w:fill="F4A1B8"/>
          </w:tcPr>
          <w:p w14:paraId="2B86E46B" w14:textId="77777777" w:rsidR="007746F5" w:rsidRPr="00752A8C" w:rsidRDefault="00000000"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2B86E46C" w14:textId="77777777" w:rsidR="007746F5" w:rsidRDefault="007746F5" w:rsidP="00131097">
            <w:pPr>
              <w:pStyle w:val="Bulletedlist"/>
              <w:numPr>
                <w:ilvl w:val="0"/>
                <w:numId w:val="0"/>
              </w:numPr>
              <w:ind w:left="714" w:hanging="357"/>
              <w:rPr>
                <w:highlight w:val="yellow"/>
              </w:rPr>
            </w:pPr>
          </w:p>
        </w:tc>
      </w:tr>
      <w:tr w:rsidR="00673EBE" w14:paraId="2B86E470" w14:textId="77777777" w:rsidTr="004C7F4E">
        <w:tc>
          <w:tcPr>
            <w:tcW w:w="2185" w:type="dxa"/>
            <w:tcBorders>
              <w:top w:val="nil"/>
              <w:left w:val="nil"/>
              <w:bottom w:val="nil"/>
              <w:right w:val="nil"/>
            </w:tcBorders>
            <w:shd w:val="clear" w:color="auto" w:fill="auto"/>
          </w:tcPr>
          <w:p w14:paraId="2B86E46E"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B86E46F" w14:textId="77777777" w:rsidR="007746F5" w:rsidRDefault="007746F5" w:rsidP="004C7F4E">
            <w:pPr>
              <w:pStyle w:val="Bulletedlist"/>
              <w:numPr>
                <w:ilvl w:val="0"/>
                <w:numId w:val="0"/>
              </w:numPr>
              <w:spacing w:after="0"/>
              <w:ind w:left="720"/>
              <w:rPr>
                <w:highlight w:val="yellow"/>
              </w:rPr>
            </w:pPr>
          </w:p>
        </w:tc>
      </w:tr>
      <w:tr w:rsidR="00673EBE" w14:paraId="2B86E475" w14:textId="77777777" w:rsidTr="004C7F4E">
        <w:tc>
          <w:tcPr>
            <w:tcW w:w="2185" w:type="dxa"/>
            <w:tcBorders>
              <w:top w:val="nil"/>
              <w:left w:val="nil"/>
              <w:bottom w:val="nil"/>
              <w:right w:val="nil"/>
            </w:tcBorders>
            <w:shd w:val="clear" w:color="auto" w:fill="F4A1B8"/>
          </w:tcPr>
          <w:p w14:paraId="2B86E471" w14:textId="77777777" w:rsidR="007746F5" w:rsidRPr="00752A8C" w:rsidRDefault="00000000"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B86E472" w14:textId="77777777" w:rsidR="001F2B1E" w:rsidRPr="00D763B4" w:rsidRDefault="00000000" w:rsidP="001F2B1E">
            <w:pPr>
              <w:pStyle w:val="ListParagraph"/>
              <w:widowControl w:val="0"/>
              <w:numPr>
                <w:ilvl w:val="0"/>
                <w:numId w:val="16"/>
              </w:numPr>
              <w:spacing w:after="0" w:line="240" w:lineRule="auto"/>
              <w:jc w:val="both"/>
              <w:rPr>
                <w:rFonts w:ascii="Arial" w:hAnsi="Arial" w:cs="Arial"/>
              </w:rPr>
            </w:pPr>
            <w:r w:rsidRPr="00D763B4">
              <w:rPr>
                <w:rFonts w:ascii="Arial" w:hAnsi="Arial" w:cs="Arial"/>
              </w:rPr>
              <w:t>White Board</w:t>
            </w:r>
          </w:p>
          <w:p w14:paraId="2B86E473" w14:textId="77777777" w:rsidR="001F2B1E" w:rsidRPr="00D763B4" w:rsidRDefault="00000000" w:rsidP="001F2B1E">
            <w:pPr>
              <w:pStyle w:val="ListParagraph"/>
              <w:widowControl w:val="0"/>
              <w:numPr>
                <w:ilvl w:val="0"/>
                <w:numId w:val="16"/>
              </w:numPr>
              <w:spacing w:after="0" w:line="240" w:lineRule="auto"/>
              <w:jc w:val="both"/>
              <w:rPr>
                <w:rFonts w:ascii="Arial" w:hAnsi="Arial" w:cs="Arial"/>
              </w:rPr>
            </w:pPr>
            <w:r w:rsidRPr="00D763B4">
              <w:rPr>
                <w:rFonts w:ascii="Arial" w:hAnsi="Arial" w:cs="Arial"/>
              </w:rPr>
              <w:t>Lesson 3 slides</w:t>
            </w:r>
          </w:p>
          <w:p w14:paraId="2B86E474" w14:textId="77777777" w:rsidR="007746F5" w:rsidRPr="00D763B4" w:rsidRDefault="00000000" w:rsidP="001F2B1E">
            <w:pPr>
              <w:pStyle w:val="ListParagraph"/>
              <w:widowControl w:val="0"/>
              <w:numPr>
                <w:ilvl w:val="0"/>
                <w:numId w:val="16"/>
              </w:numPr>
              <w:spacing w:after="0" w:line="240" w:lineRule="auto"/>
              <w:jc w:val="both"/>
              <w:rPr>
                <w:rFonts w:ascii="Arial" w:hAnsi="Arial" w:cs="Arial"/>
              </w:rPr>
            </w:pPr>
            <w:r w:rsidRPr="00D763B4">
              <w:rPr>
                <w:rFonts w:ascii="Arial" w:hAnsi="Arial" w:cs="Arial"/>
              </w:rPr>
              <w:t>Worksheet 3a, 3b</w:t>
            </w:r>
          </w:p>
        </w:tc>
      </w:tr>
      <w:tr w:rsidR="00673EBE" w14:paraId="2B86E478" w14:textId="77777777" w:rsidTr="004C7F4E">
        <w:tc>
          <w:tcPr>
            <w:tcW w:w="2185" w:type="dxa"/>
            <w:tcBorders>
              <w:top w:val="nil"/>
              <w:left w:val="nil"/>
              <w:bottom w:val="nil"/>
              <w:right w:val="nil"/>
            </w:tcBorders>
            <w:shd w:val="clear" w:color="auto" w:fill="auto"/>
          </w:tcPr>
          <w:p w14:paraId="2B86E47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B86E477" w14:textId="77777777" w:rsidR="007746F5" w:rsidRPr="00752A8C" w:rsidRDefault="007746F5" w:rsidP="004C7F4E">
            <w:pPr>
              <w:pStyle w:val="ListParagraph"/>
              <w:spacing w:after="0"/>
              <w:rPr>
                <w:rFonts w:ascii="Arial" w:hAnsi="Arial" w:cs="Arial"/>
                <w:color w:val="FF0000"/>
              </w:rPr>
            </w:pPr>
          </w:p>
        </w:tc>
      </w:tr>
      <w:tr w:rsidR="00673EBE" w14:paraId="2B86E486" w14:textId="77777777" w:rsidTr="004C7F4E">
        <w:tc>
          <w:tcPr>
            <w:tcW w:w="2185" w:type="dxa"/>
            <w:tcBorders>
              <w:top w:val="nil"/>
              <w:left w:val="nil"/>
              <w:bottom w:val="nil"/>
              <w:right w:val="nil"/>
            </w:tcBorders>
            <w:shd w:val="clear" w:color="auto" w:fill="F4A1B8"/>
          </w:tcPr>
          <w:p w14:paraId="2B86E479" w14:textId="77777777" w:rsidR="007746F5" w:rsidRPr="00752A8C" w:rsidRDefault="00000000"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2B86E47A" w14:textId="77777777" w:rsidR="00D763B4" w:rsidRPr="00D763B4" w:rsidRDefault="00000000" w:rsidP="00D763B4">
            <w:pPr>
              <w:spacing w:after="0"/>
              <w:rPr>
                <w:rFonts w:ascii="Arial" w:hAnsi="Arial" w:cs="Arial"/>
              </w:rPr>
            </w:pPr>
            <w:r w:rsidRPr="00D763B4">
              <w:rPr>
                <w:rFonts w:ascii="Arial" w:hAnsi="Arial" w:cs="Arial"/>
              </w:rPr>
              <w:t xml:space="preserve">By the end of this lesson, all learners should be able to: </w:t>
            </w:r>
          </w:p>
          <w:p w14:paraId="2B86E47B"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understand the idea of modulus and argument</w:t>
            </w:r>
          </w:p>
          <w:p w14:paraId="2B86E47C"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represent complex numbers geometrically by means of an Argand diagram</w:t>
            </w:r>
          </w:p>
          <w:p w14:paraId="2B86E47D" w14:textId="77777777" w:rsidR="00D763B4" w:rsidRPr="00D763B4" w:rsidRDefault="00000000" w:rsidP="00D763B4">
            <w:pPr>
              <w:spacing w:after="0"/>
              <w:rPr>
                <w:rFonts w:ascii="Arial" w:hAnsi="Arial" w:cs="Arial"/>
              </w:rPr>
            </w:pPr>
            <w:r w:rsidRPr="00D763B4">
              <w:rPr>
                <w:rFonts w:ascii="Arial" w:hAnsi="Arial" w:cs="Arial"/>
              </w:rPr>
              <w:t xml:space="preserve">By the end of this lesson, most learners should be able to: </w:t>
            </w:r>
          </w:p>
          <w:p w14:paraId="2B86E47E"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understand the idea of modulus and argument</w:t>
            </w:r>
          </w:p>
          <w:p w14:paraId="2B86E47F"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represent complex numbers geometrically by means of an Argand diagram</w:t>
            </w:r>
          </w:p>
          <w:p w14:paraId="2B86E480"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 xml:space="preserve">carry out operations of multiplication and division of two complex numbers expressed in the polar form </w:t>
            </w:r>
            <m:oMath>
              <m:r>
                <w:rPr>
                  <w:rFonts w:ascii="Cambria Math" w:hAnsi="Cambria Math" w:cs="Arial"/>
                </w:rPr>
                <m:t>r</m:t>
              </m:r>
              <m:d>
                <m:dPr>
                  <m:ctrlPr>
                    <w:rPr>
                      <w:rFonts w:ascii="Cambria Math" w:hAnsi="Cambria Math" w:cs="Arial"/>
                    </w:rPr>
                  </m:ctrlPr>
                </m:dPr>
                <m:e>
                  <m:func>
                    <m:funcPr>
                      <m:ctrlPr>
                        <w:rPr>
                          <w:rFonts w:ascii="Cambria Math" w:hAnsi="Cambria Math" w:cs="Arial"/>
                        </w:rPr>
                      </m:ctrlPr>
                    </m:funcPr>
                    <m:fName>
                      <m:r>
                        <w:rPr>
                          <w:rFonts w:ascii="Cambria Math" w:hAnsi="Cambria Math" w:cs="Arial"/>
                        </w:rPr>
                        <m:t>cos</m:t>
                      </m:r>
                    </m:fName>
                    <m:e>
                      <m:r>
                        <w:rPr>
                          <w:rFonts w:ascii="Cambria Math" w:hAnsi="Cambria Math" w:cs="Arial"/>
                        </w:rPr>
                        <m:t>θ</m:t>
                      </m:r>
                    </m:e>
                  </m:func>
                  <m:r>
                    <m:rPr>
                      <m:sty m:val="p"/>
                    </m:rPr>
                    <w:rPr>
                      <w:rFonts w:ascii="Cambria Math" w:hAnsi="Cambria Math" w:cs="Arial"/>
                    </w:rPr>
                    <m:t>+i</m:t>
                  </m:r>
                  <m:func>
                    <m:funcPr>
                      <m:ctrlPr>
                        <w:rPr>
                          <w:rFonts w:ascii="Cambria Math" w:hAnsi="Cambria Math" w:cs="Arial"/>
                        </w:rPr>
                      </m:ctrlPr>
                    </m:funcPr>
                    <m:fName>
                      <m:r>
                        <w:rPr>
                          <w:rFonts w:ascii="Cambria Math" w:hAnsi="Cambria Math" w:cs="Arial"/>
                        </w:rPr>
                        <m:t>sin</m:t>
                      </m:r>
                    </m:fName>
                    <m:e>
                      <m:r>
                        <w:rPr>
                          <w:rFonts w:ascii="Cambria Math" w:hAnsi="Cambria Math" w:cs="Arial"/>
                        </w:rPr>
                        <m:t>θ</m:t>
                      </m:r>
                    </m:e>
                  </m:func>
                </m:e>
              </m:d>
              <m:r>
                <m:rPr>
                  <m:sty m:val="p"/>
                </m:rPr>
                <w:rPr>
                  <w:rFonts w:ascii="Cambria Math" w:hAnsi="Cambria Math" w:cs="Arial"/>
                </w:rPr>
                <m:t>=</m:t>
              </m:r>
              <m:sSup>
                <m:sSupPr>
                  <m:ctrlPr>
                    <w:rPr>
                      <w:rFonts w:ascii="Cambria Math" w:hAnsi="Cambria Math" w:cs="Arial"/>
                    </w:rPr>
                  </m:ctrlPr>
                </m:sSupPr>
                <m:e>
                  <m:r>
                    <w:rPr>
                      <w:rFonts w:ascii="Cambria Math" w:hAnsi="Cambria Math" w:cs="Arial"/>
                    </w:rPr>
                    <m:t>e</m:t>
                  </m:r>
                </m:e>
                <m:sup>
                  <m:r>
                    <m:rPr>
                      <m:sty m:val="p"/>
                    </m:rPr>
                    <w:rPr>
                      <w:rFonts w:ascii="Cambria Math" w:hAnsi="Cambria Math" w:cs="Arial"/>
                    </w:rPr>
                    <m:t>i</m:t>
                  </m:r>
                  <m:r>
                    <w:rPr>
                      <w:rFonts w:ascii="Cambria Math" w:hAnsi="Cambria Math" w:cs="Arial"/>
                    </w:rPr>
                    <m:t>θ</m:t>
                  </m:r>
                </m:sup>
              </m:sSup>
            </m:oMath>
          </w:p>
          <w:p w14:paraId="2B86E481" w14:textId="77777777" w:rsidR="00D763B4" w:rsidRPr="00D763B4" w:rsidRDefault="00000000" w:rsidP="00D763B4">
            <w:pPr>
              <w:spacing w:after="0"/>
              <w:rPr>
                <w:rFonts w:ascii="Arial" w:hAnsi="Arial" w:cs="Arial"/>
              </w:rPr>
            </w:pPr>
            <w:r w:rsidRPr="00D763B4">
              <w:rPr>
                <w:rFonts w:ascii="Arial" w:hAnsi="Arial" w:cs="Arial"/>
              </w:rPr>
              <w:t xml:space="preserve">By the end of this lesson, some learners should be able to: </w:t>
            </w:r>
          </w:p>
          <w:p w14:paraId="2B86E482"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understand the idea of modulus and argument</w:t>
            </w:r>
          </w:p>
          <w:p w14:paraId="2B86E483"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represent complex numbers geometrically by means of an Argand diagram</w:t>
            </w:r>
          </w:p>
          <w:p w14:paraId="2B86E484" w14:textId="77777777" w:rsidR="00D763B4" w:rsidRPr="00D763B4" w:rsidRDefault="00000000" w:rsidP="00D763B4">
            <w:pPr>
              <w:pStyle w:val="ListParagraph"/>
              <w:widowControl w:val="0"/>
              <w:numPr>
                <w:ilvl w:val="0"/>
                <w:numId w:val="17"/>
              </w:numPr>
              <w:spacing w:after="0" w:line="240" w:lineRule="auto"/>
              <w:jc w:val="both"/>
              <w:rPr>
                <w:rFonts w:ascii="Arial" w:hAnsi="Arial" w:cs="Arial"/>
              </w:rPr>
            </w:pPr>
            <w:r w:rsidRPr="00D763B4">
              <w:rPr>
                <w:rFonts w:ascii="Arial" w:hAnsi="Arial" w:cs="Arial"/>
              </w:rPr>
              <w:t xml:space="preserve">carry out operations of multiplication and division of two complex numbers expressed in the polar form </w:t>
            </w:r>
            <m:oMath>
              <m:r>
                <w:rPr>
                  <w:rFonts w:ascii="Cambria Math" w:hAnsi="Cambria Math" w:cs="Arial"/>
                </w:rPr>
                <m:t>r</m:t>
              </m:r>
              <m:d>
                <m:dPr>
                  <m:ctrlPr>
                    <w:rPr>
                      <w:rFonts w:ascii="Cambria Math" w:hAnsi="Cambria Math" w:cs="Arial"/>
                    </w:rPr>
                  </m:ctrlPr>
                </m:dPr>
                <m:e>
                  <m:func>
                    <m:funcPr>
                      <m:ctrlPr>
                        <w:rPr>
                          <w:rFonts w:ascii="Cambria Math" w:hAnsi="Cambria Math" w:cs="Arial"/>
                        </w:rPr>
                      </m:ctrlPr>
                    </m:funcPr>
                    <m:fName>
                      <m:r>
                        <w:rPr>
                          <w:rFonts w:ascii="Cambria Math" w:hAnsi="Cambria Math" w:cs="Arial"/>
                        </w:rPr>
                        <m:t>cos</m:t>
                      </m:r>
                    </m:fName>
                    <m:e>
                      <m:r>
                        <w:rPr>
                          <w:rFonts w:ascii="Cambria Math" w:hAnsi="Cambria Math" w:cs="Arial"/>
                        </w:rPr>
                        <m:t>θ</m:t>
                      </m:r>
                    </m:e>
                  </m:func>
                  <m:r>
                    <m:rPr>
                      <m:sty m:val="p"/>
                    </m:rPr>
                    <w:rPr>
                      <w:rFonts w:ascii="Cambria Math" w:hAnsi="Cambria Math" w:cs="Arial"/>
                    </w:rPr>
                    <m:t>+i</m:t>
                  </m:r>
                  <m:func>
                    <m:funcPr>
                      <m:ctrlPr>
                        <w:rPr>
                          <w:rFonts w:ascii="Cambria Math" w:hAnsi="Cambria Math" w:cs="Arial"/>
                        </w:rPr>
                      </m:ctrlPr>
                    </m:funcPr>
                    <m:fName>
                      <m:r>
                        <w:rPr>
                          <w:rFonts w:ascii="Cambria Math" w:hAnsi="Cambria Math" w:cs="Arial"/>
                        </w:rPr>
                        <m:t>sin</m:t>
                      </m:r>
                    </m:fName>
                    <m:e>
                      <m:r>
                        <w:rPr>
                          <w:rFonts w:ascii="Cambria Math" w:hAnsi="Cambria Math" w:cs="Arial"/>
                        </w:rPr>
                        <m:t>θ</m:t>
                      </m:r>
                    </m:e>
                  </m:func>
                </m:e>
              </m:d>
              <m:r>
                <m:rPr>
                  <m:sty m:val="p"/>
                </m:rPr>
                <w:rPr>
                  <w:rFonts w:ascii="Cambria Math" w:hAnsi="Cambria Math" w:cs="Arial"/>
                </w:rPr>
                <m:t>=</m:t>
              </m:r>
              <m:r>
                <w:rPr>
                  <w:rFonts w:ascii="Cambria Math" w:hAnsi="Cambria Math" w:cs="Arial"/>
                </w:rPr>
                <m:t>r</m:t>
              </m:r>
              <m:sSup>
                <m:sSupPr>
                  <m:ctrlPr>
                    <w:rPr>
                      <w:rFonts w:ascii="Cambria Math" w:hAnsi="Cambria Math" w:cs="Arial"/>
                    </w:rPr>
                  </m:ctrlPr>
                </m:sSupPr>
                <m:e>
                  <m:r>
                    <w:rPr>
                      <w:rFonts w:ascii="Cambria Math" w:hAnsi="Cambria Math" w:cs="Arial"/>
                    </w:rPr>
                    <m:t>e</m:t>
                  </m:r>
                </m:e>
                <m:sup>
                  <m:r>
                    <m:rPr>
                      <m:sty m:val="p"/>
                    </m:rPr>
                    <w:rPr>
                      <w:rFonts w:ascii="Cambria Math" w:hAnsi="Cambria Math" w:cs="Arial"/>
                    </w:rPr>
                    <m:t>i</m:t>
                  </m:r>
                  <m:r>
                    <w:rPr>
                      <w:rFonts w:ascii="Cambria Math" w:hAnsi="Cambria Math" w:cs="Arial"/>
                    </w:rPr>
                    <m:t>θ</m:t>
                  </m:r>
                </m:sup>
              </m:sSup>
            </m:oMath>
          </w:p>
          <w:p w14:paraId="2B86E485" w14:textId="77777777" w:rsidR="007746F5" w:rsidRPr="00D763B4" w:rsidRDefault="00000000" w:rsidP="00D763B4">
            <w:pPr>
              <w:pStyle w:val="Bulletedlist"/>
              <w:numPr>
                <w:ilvl w:val="0"/>
                <w:numId w:val="17"/>
              </w:numPr>
              <w:tabs>
                <w:tab w:val="left" w:pos="2810"/>
              </w:tabs>
              <w:spacing w:after="0"/>
              <w:rPr>
                <w:sz w:val="22"/>
                <w:szCs w:val="22"/>
              </w:rPr>
            </w:pPr>
            <w:r w:rsidRPr="00D763B4">
              <w:rPr>
                <w:sz w:val="22"/>
                <w:szCs w:val="22"/>
              </w:rPr>
              <w:t>understand in simple terms the geometrical effects of multiplying and dividing two complex numbers</w:t>
            </w:r>
          </w:p>
        </w:tc>
      </w:tr>
    </w:tbl>
    <w:p w14:paraId="2B86E487" w14:textId="77777777" w:rsidR="007746F5" w:rsidRDefault="007746F5" w:rsidP="007746F5">
      <w:pPr>
        <w:pStyle w:val="Body"/>
      </w:pPr>
    </w:p>
    <w:p w14:paraId="2B86E488" w14:textId="77777777" w:rsidR="007746F5" w:rsidRDefault="00000000" w:rsidP="007746F5">
      <w:pPr>
        <w:pStyle w:val="AHead"/>
        <w:spacing w:after="120"/>
        <w:rPr>
          <w:sz w:val="24"/>
          <w:szCs w:val="24"/>
        </w:rPr>
      </w:pPr>
      <w:r>
        <w:rPr>
          <w:sz w:val="24"/>
          <w:szCs w:val="24"/>
        </w:rPr>
        <w:t>Dependencies</w:t>
      </w:r>
    </w:p>
    <w:p w14:paraId="2B86E489" w14:textId="77777777" w:rsidR="00D763B4" w:rsidRPr="009512ED" w:rsidRDefault="00000000" w:rsidP="00D763B4">
      <w:pPr>
        <w:pStyle w:val="AHead"/>
        <w:spacing w:after="120"/>
        <w:rPr>
          <w:color w:val="auto"/>
          <w:sz w:val="24"/>
          <w:szCs w:val="24"/>
          <w:lang w:eastAsia="zh-CN"/>
        </w:rPr>
      </w:pPr>
      <w:r w:rsidRPr="009512ED">
        <w:rPr>
          <w:color w:val="auto"/>
          <w:sz w:val="24"/>
          <w:szCs w:val="24"/>
        </w:rPr>
        <w:t xml:space="preserve">For all lesson plans in this </w:t>
      </w:r>
      <w:r w:rsidRPr="009512ED">
        <w:rPr>
          <w:i/>
          <w:color w:val="auto"/>
          <w:sz w:val="24"/>
          <w:szCs w:val="24"/>
        </w:rPr>
        <w:t>Teacher Pack</w:t>
      </w:r>
      <w:r w:rsidRPr="009512ED">
        <w:rPr>
          <w:color w:val="auto"/>
          <w:sz w:val="24"/>
          <w:szCs w:val="24"/>
        </w:rPr>
        <w:t>, knowledge from the following 9709 syllabus content is useful and/or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16"/>
      </w:tblGrid>
      <w:tr w:rsidR="00673EBE" w14:paraId="2B86E48C" w14:textId="77777777" w:rsidTr="00E41CB5">
        <w:tc>
          <w:tcPr>
            <w:tcW w:w="4714" w:type="dxa"/>
            <w:shd w:val="clear" w:color="auto" w:fill="E21951"/>
            <w:hideMark/>
          </w:tcPr>
          <w:p w14:paraId="2B86E48A" w14:textId="77777777" w:rsidR="00D763B4" w:rsidRPr="009512ED" w:rsidRDefault="00000000" w:rsidP="00E41CB5">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Candidate should be able to:</w:t>
            </w:r>
          </w:p>
        </w:tc>
        <w:tc>
          <w:tcPr>
            <w:tcW w:w="4816" w:type="dxa"/>
            <w:shd w:val="clear" w:color="auto" w:fill="E21951"/>
            <w:hideMark/>
          </w:tcPr>
          <w:p w14:paraId="2B86E48B" w14:textId="77777777" w:rsidR="00D763B4" w:rsidRPr="009512ED" w:rsidRDefault="00000000" w:rsidP="00E41CB5">
            <w:pPr>
              <w:spacing w:after="0"/>
              <w:jc w:val="center"/>
              <w:rPr>
                <w:rFonts w:ascii="Arial" w:hAnsi="Arial" w:cs="Arial"/>
                <w:b/>
                <w:color w:val="FFFFFF" w:themeColor="background1"/>
                <w:sz w:val="24"/>
                <w:szCs w:val="24"/>
              </w:rPr>
            </w:pPr>
            <w:r w:rsidRPr="009512ED">
              <w:rPr>
                <w:rFonts w:ascii="Arial" w:hAnsi="Arial" w:cs="Arial"/>
                <w:b/>
                <w:color w:val="FFFFFF" w:themeColor="background1"/>
                <w:sz w:val="24"/>
                <w:szCs w:val="24"/>
              </w:rPr>
              <w:t>Notes and examples</w:t>
            </w:r>
          </w:p>
        </w:tc>
      </w:tr>
      <w:tr w:rsidR="00673EBE" w14:paraId="2B86E48F" w14:textId="77777777" w:rsidTr="00E41CB5">
        <w:tc>
          <w:tcPr>
            <w:tcW w:w="4714" w:type="dxa"/>
            <w:shd w:val="clear" w:color="auto" w:fill="F3A3B9"/>
            <w:hideMark/>
          </w:tcPr>
          <w:p w14:paraId="2B86E48D" w14:textId="77777777" w:rsidR="00D763B4" w:rsidRPr="009512ED" w:rsidRDefault="00000000" w:rsidP="00D763B4">
            <w:pPr>
              <w:numPr>
                <w:ilvl w:val="0"/>
                <w:numId w:val="50"/>
              </w:numPr>
              <w:spacing w:after="0"/>
              <w:ind w:left="284" w:hanging="284"/>
              <w:contextualSpacing/>
              <w:rPr>
                <w:rFonts w:ascii="Arial" w:hAnsi="Arial" w:cs="Arial"/>
                <w:lang w:val="en-US"/>
              </w:rPr>
            </w:pPr>
            <w:r w:rsidRPr="00D763B4">
              <w:rPr>
                <w:rFonts w:ascii="Arial" w:hAnsi="Arial" w:cs="Arial"/>
                <w:lang w:val="en-US"/>
              </w:rPr>
              <w:t>carry out addition and subtraction of vectors, and</w:t>
            </w:r>
            <w:r>
              <w:rPr>
                <w:rFonts w:ascii="Arial" w:hAnsi="Arial" w:cs="Arial" w:hint="eastAsia"/>
                <w:lang w:val="en-US" w:eastAsia="zh-CN"/>
              </w:rPr>
              <w:t xml:space="preserve"> </w:t>
            </w:r>
            <w:r w:rsidRPr="00D763B4">
              <w:rPr>
                <w:rFonts w:ascii="Arial" w:hAnsi="Arial" w:cs="Arial"/>
                <w:lang w:val="en-US"/>
              </w:rPr>
              <w:t>interpret these operations in geometrical terms</w:t>
            </w:r>
          </w:p>
        </w:tc>
        <w:tc>
          <w:tcPr>
            <w:tcW w:w="4816" w:type="dxa"/>
            <w:shd w:val="clear" w:color="auto" w:fill="F3A3B9"/>
            <w:hideMark/>
          </w:tcPr>
          <w:p w14:paraId="2B86E48E" w14:textId="77777777" w:rsidR="00D763B4" w:rsidRPr="009512ED" w:rsidRDefault="00D763B4" w:rsidP="00E41CB5">
            <w:pPr>
              <w:tabs>
                <w:tab w:val="left" w:pos="1406"/>
              </w:tabs>
              <w:spacing w:after="0"/>
              <w:rPr>
                <w:rFonts w:ascii="Arial" w:hAnsi="Arial" w:cs="Arial"/>
                <w:sz w:val="20"/>
                <w:szCs w:val="20"/>
                <w:lang w:val="en-US" w:eastAsia="zh-CN"/>
              </w:rPr>
            </w:pPr>
          </w:p>
        </w:tc>
      </w:tr>
      <w:tr w:rsidR="00673EBE" w14:paraId="2B86E492" w14:textId="77777777" w:rsidTr="00E41CB5">
        <w:tc>
          <w:tcPr>
            <w:tcW w:w="4714" w:type="dxa"/>
            <w:shd w:val="clear" w:color="auto" w:fill="F3A3B9"/>
          </w:tcPr>
          <w:p w14:paraId="2B86E490" w14:textId="77777777" w:rsidR="00D763B4" w:rsidRPr="00D763B4" w:rsidRDefault="00000000" w:rsidP="00D763B4">
            <w:pPr>
              <w:numPr>
                <w:ilvl w:val="0"/>
                <w:numId w:val="50"/>
              </w:numPr>
              <w:spacing w:after="0"/>
              <w:ind w:left="284" w:hanging="284"/>
              <w:contextualSpacing/>
              <w:rPr>
                <w:rFonts w:ascii="Arial" w:hAnsi="Arial" w:cs="Arial"/>
                <w:lang w:val="en-US"/>
              </w:rPr>
            </w:pPr>
            <w:r w:rsidRPr="00D763B4">
              <w:rPr>
                <w:rFonts w:ascii="Arial" w:hAnsi="Arial" w:cs="Arial"/>
                <w:lang w:val="en-US"/>
              </w:rPr>
              <w:t>calculate the magnitude of a vector</w:t>
            </w:r>
          </w:p>
        </w:tc>
        <w:tc>
          <w:tcPr>
            <w:tcW w:w="4816" w:type="dxa"/>
            <w:shd w:val="clear" w:color="auto" w:fill="F3A3B9"/>
          </w:tcPr>
          <w:p w14:paraId="2B86E491" w14:textId="77777777" w:rsidR="00D763B4" w:rsidRPr="009512ED" w:rsidRDefault="00D763B4" w:rsidP="00E41CB5">
            <w:pPr>
              <w:tabs>
                <w:tab w:val="left" w:pos="1406"/>
              </w:tabs>
              <w:spacing w:after="0"/>
              <w:rPr>
                <w:rFonts w:ascii="Arial" w:hAnsi="Arial" w:cs="Arial"/>
                <w:sz w:val="20"/>
                <w:szCs w:val="20"/>
                <w:lang w:val="en-US" w:eastAsia="zh-CN"/>
              </w:rPr>
            </w:pPr>
          </w:p>
        </w:tc>
      </w:tr>
    </w:tbl>
    <w:p w14:paraId="2B86E493" w14:textId="77777777" w:rsidR="007746F5" w:rsidRDefault="007746F5" w:rsidP="007746F5">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673EBE" w14:paraId="2B86E496"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2B86E494" w14:textId="77777777" w:rsidR="007746F5" w:rsidRPr="00752A8C" w:rsidRDefault="00000000"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2B86E495" w14:textId="77777777" w:rsidR="007746F5" w:rsidRPr="00752A8C" w:rsidRDefault="00000000"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73EBE" w14:paraId="2B86E49A"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97" w14:textId="77777777" w:rsidR="007746F5" w:rsidRPr="00752A8C" w:rsidRDefault="00000000" w:rsidP="006D5344">
            <w:pPr>
              <w:spacing w:after="0"/>
              <w:jc w:val="center"/>
              <w:rPr>
                <w:rFonts w:ascii="Arial" w:hAnsi="Arial" w:cs="Arial"/>
                <w:color w:val="FF0000"/>
              </w:rPr>
            </w:pPr>
            <w:r>
              <w:rPr>
                <w:rFonts w:ascii="Arial" w:hAnsi="Arial" w:cs="Arial" w:hint="eastAsia"/>
                <w:lang w:eastAsia="zh-CN"/>
              </w:rPr>
              <w:t>5 min</w:t>
            </w:r>
          </w:p>
        </w:tc>
        <w:tc>
          <w:tcPr>
            <w:tcW w:w="8721" w:type="dxa"/>
            <w:tcBorders>
              <w:top w:val="single" w:sz="4" w:space="0" w:color="E21951"/>
              <w:left w:val="single" w:sz="4" w:space="0" w:color="E21951"/>
              <w:bottom w:val="single" w:sz="4" w:space="0" w:color="E21951"/>
              <w:right w:val="single" w:sz="4" w:space="0" w:color="E21951"/>
            </w:tcBorders>
          </w:tcPr>
          <w:p w14:paraId="2B86E498" w14:textId="77777777" w:rsidR="007746F5" w:rsidRPr="00752A8C" w:rsidRDefault="00000000" w:rsidP="004C7F4E">
            <w:pPr>
              <w:spacing w:after="120"/>
              <w:rPr>
                <w:rFonts w:ascii="Arial" w:hAnsi="Arial" w:cs="Arial"/>
                <w:b/>
              </w:rPr>
            </w:pPr>
            <w:r w:rsidRPr="00752A8C">
              <w:rPr>
                <w:rFonts w:ascii="Arial" w:hAnsi="Arial" w:cs="Arial"/>
                <w:b/>
              </w:rPr>
              <w:t>Starter/Introduction</w:t>
            </w:r>
          </w:p>
          <w:p w14:paraId="2B86E499" w14:textId="77777777" w:rsidR="007746F5" w:rsidRPr="00BF0EFD" w:rsidRDefault="00000000" w:rsidP="006D5344">
            <w:pPr>
              <w:pStyle w:val="Body"/>
              <w:spacing w:after="0"/>
              <w:rPr>
                <w:i/>
                <w:sz w:val="22"/>
                <w:szCs w:val="22"/>
              </w:rPr>
            </w:pPr>
            <w:r w:rsidRPr="00BF0EFD">
              <w:rPr>
                <w:rFonts w:hint="eastAsia"/>
                <w:sz w:val="22"/>
                <w:szCs w:val="22"/>
              </w:rPr>
              <w:t xml:space="preserve">Show them </w:t>
            </w:r>
            <w:r w:rsidRPr="00BF0EFD">
              <w:rPr>
                <w:rFonts w:hint="eastAsia"/>
                <w:b/>
                <w:bCs/>
                <w:sz w:val="22"/>
                <w:szCs w:val="22"/>
              </w:rPr>
              <w:t>slide 1</w:t>
            </w:r>
            <w:r w:rsidRPr="00BF0EFD">
              <w:rPr>
                <w:rFonts w:hint="eastAsia"/>
                <w:sz w:val="22"/>
                <w:szCs w:val="22"/>
              </w:rPr>
              <w:t xml:space="preserve"> to remind the learners about definition of angles in coordinates and unit circles. This lesson requires them to be familiar with the </w:t>
            </w:r>
            <w:r w:rsidRPr="00BF0EFD">
              <w:rPr>
                <w:sz w:val="22"/>
                <w:szCs w:val="22"/>
              </w:rPr>
              <w:t>trigonometric</w:t>
            </w:r>
            <w:r w:rsidRPr="00BF0EFD">
              <w:rPr>
                <w:rFonts w:hint="eastAsia"/>
                <w:sz w:val="22"/>
                <w:szCs w:val="22"/>
              </w:rPr>
              <w:t xml:space="preserve"> functions and special angle values. Review with them if they need.</w:t>
            </w:r>
          </w:p>
        </w:tc>
      </w:tr>
      <w:tr w:rsidR="00673EBE" w14:paraId="2B86E4A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9B" w14:textId="77777777" w:rsidR="007746F5" w:rsidRPr="00752A8C" w:rsidRDefault="00000000" w:rsidP="004C7F4E">
            <w:pPr>
              <w:spacing w:after="0"/>
              <w:jc w:val="center"/>
              <w:rPr>
                <w:rFonts w:ascii="Arial" w:hAnsi="Arial" w:cs="Arial"/>
                <w:lang w:eastAsia="zh-CN"/>
              </w:rPr>
            </w:pPr>
            <w:r>
              <w:rPr>
                <w:rFonts w:ascii="Arial" w:hAnsi="Arial" w:cs="Arial" w:hint="eastAsia"/>
                <w:lang w:eastAsia="zh-CN"/>
              </w:rPr>
              <w:t>65</w:t>
            </w:r>
            <w:r w:rsidR="006D5344">
              <w:rPr>
                <w:rFonts w:ascii="Arial" w:hAnsi="Arial" w:cs="Arial" w:hint="eastAsia"/>
                <w:lang w:eastAsia="zh-CN"/>
              </w:rPr>
              <w:t xml:space="preserve"> min</w:t>
            </w:r>
          </w:p>
          <w:p w14:paraId="2B86E49C" w14:textId="77777777" w:rsidR="007746F5" w:rsidRPr="00752A8C" w:rsidRDefault="007746F5" w:rsidP="006D5344">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2B86E49D" w14:textId="77777777" w:rsidR="006D5344" w:rsidRPr="009A7AD8" w:rsidRDefault="00000000" w:rsidP="006D5344">
            <w:pPr>
              <w:spacing w:after="120"/>
              <w:rPr>
                <w:rFonts w:ascii="Arial" w:hAnsi="Arial" w:cs="Arial"/>
                <w:b/>
                <w:lang w:eastAsia="zh-CN"/>
              </w:rPr>
            </w:pPr>
            <w:r w:rsidRPr="009A7AD8">
              <w:rPr>
                <w:rFonts w:ascii="Arial" w:hAnsi="Arial" w:cs="Arial"/>
                <w:b/>
              </w:rPr>
              <w:t>Main lesson</w:t>
            </w:r>
          </w:p>
          <w:p w14:paraId="2B86E49E" w14:textId="77777777" w:rsidR="00BF0EFD" w:rsidRPr="009A7AD8" w:rsidRDefault="00000000" w:rsidP="00BF0EFD">
            <w:pPr>
              <w:rPr>
                <w:rFonts w:ascii="Arial" w:hAnsi="Arial" w:cs="Arial"/>
              </w:rPr>
            </w:pPr>
            <w:r w:rsidRPr="009A7AD8">
              <w:rPr>
                <w:rFonts w:ascii="Arial" w:hAnsi="Arial" w:cs="Arial"/>
              </w:rPr>
              <w:t xml:space="preserve">Part I: </w:t>
            </w:r>
          </w:p>
          <w:p w14:paraId="2B86E49F" w14:textId="77777777" w:rsidR="00BF0EFD" w:rsidRPr="009A7AD8" w:rsidRDefault="00000000" w:rsidP="00BF0EFD">
            <w:pPr>
              <w:rPr>
                <w:rFonts w:ascii="Arial" w:hAnsi="Arial" w:cs="Arial"/>
              </w:rPr>
            </w:pPr>
            <w:r w:rsidRPr="009A7AD8">
              <w:rPr>
                <w:rFonts w:ascii="Arial" w:hAnsi="Arial" w:cs="Arial"/>
              </w:rPr>
              <w:t xml:space="preserve">Show them </w:t>
            </w:r>
            <w:r w:rsidRPr="009A7AD8">
              <w:rPr>
                <w:rFonts w:ascii="Arial" w:hAnsi="Arial" w:cs="Arial"/>
                <w:b/>
                <w:bCs/>
              </w:rPr>
              <w:t>slides 2~4</w:t>
            </w:r>
            <w:r w:rsidRPr="009A7AD8">
              <w:rPr>
                <w:rFonts w:ascii="Arial" w:hAnsi="Arial" w:cs="Arial"/>
              </w:rPr>
              <w:t xml:space="preserve">. Link with the probing question at the end of Lesson 2, expressing the complex number on the complex plane (just a normal xy plane). More </w:t>
            </w:r>
            <w:r w:rsidRPr="009A7AD8">
              <w:rPr>
                <w:rFonts w:ascii="Arial" w:hAnsi="Arial" w:cs="Arial"/>
              </w:rPr>
              <w:lastRenderedPageBreak/>
              <w:t xml:space="preserve">examples could be given to the students to remind them how to draw vectors in different coordinates. The definition of modulus and argument is key, using easy words to define those complicated terms. For example, modulus is the length and argument is the angle, which will help the learners to be less “afraid of” the math terminologies. </w:t>
            </w:r>
          </w:p>
          <w:tbl>
            <w:tblPr>
              <w:tblStyle w:val="TableGrid"/>
              <w:tblW w:w="0" w:type="auto"/>
              <w:tblLook w:val="04A0" w:firstRow="1" w:lastRow="0" w:firstColumn="1" w:lastColumn="0" w:noHBand="0" w:noVBand="1"/>
            </w:tblPr>
            <w:tblGrid>
              <w:gridCol w:w="8495"/>
            </w:tblGrid>
            <w:tr w:rsidR="00673EBE" w14:paraId="2B86E4A1" w14:textId="77777777" w:rsidTr="00BF0EFD">
              <w:tc>
                <w:tcPr>
                  <w:tcW w:w="8495" w:type="dxa"/>
                </w:tcPr>
                <w:p w14:paraId="2B86E4A0" w14:textId="77777777" w:rsidR="00BF0EFD" w:rsidRPr="009A7AD8" w:rsidRDefault="00000000" w:rsidP="00BF0EFD">
                  <w:pPr>
                    <w:rPr>
                      <w:rFonts w:ascii="Arial" w:hAnsi="Arial" w:cs="Arial"/>
                      <w:iCs/>
                      <w:lang w:eastAsia="zh-CN"/>
                    </w:rPr>
                  </w:pPr>
                  <w:r w:rsidRPr="009A7AD8">
                    <w:rPr>
                      <w:rFonts w:ascii="Arial" w:hAnsi="Arial" w:cs="Arial"/>
                      <w:lang w:eastAsia="zh-CN"/>
                    </w:rPr>
                    <w:t xml:space="preserve">Challenging: </w:t>
                  </w:r>
                  <w:r w:rsidRPr="009A7AD8">
                    <w:rPr>
                      <w:rFonts w:ascii="Arial" w:hAnsi="Arial" w:cs="Arial"/>
                    </w:rPr>
                    <w:t>Remind them that the calculation of the argument (</w:t>
                  </w:r>
                  <w:r w:rsidRPr="009A7AD8">
                    <w:rPr>
                      <w:rFonts w:ascii="Arial" w:hAnsi="Arial" w:cs="Arial"/>
                      <w:b/>
                      <w:bCs/>
                    </w:rPr>
                    <w:t>slide 4</w:t>
                  </w:r>
                  <w:r w:rsidRPr="009A7AD8">
                    <w:rPr>
                      <w:rFonts w:ascii="Arial" w:hAnsi="Arial" w:cs="Arial"/>
                    </w:rPr>
                    <w:t xml:space="preserve">) has different modification by </w:t>
                  </w:r>
                  <m:oMath>
                    <m:r>
                      <w:rPr>
                        <w:rFonts w:ascii="Cambria Math" w:hAnsi="Cambria Math" w:cs="Arial"/>
                      </w:rPr>
                      <m:t>π</m:t>
                    </m:r>
                  </m:oMath>
                  <w:r w:rsidRPr="009A7AD8">
                    <w:rPr>
                      <w:rFonts w:ascii="Arial" w:hAnsi="Arial" w:cs="Arial"/>
                    </w:rPr>
                    <w:t xml:space="preserve"> is because of the domain of argument is from </w:t>
                  </w:r>
                  <m:oMath>
                    <m:r>
                      <m:rPr>
                        <m:sty m:val="p"/>
                      </m:rPr>
                      <w:rPr>
                        <w:rFonts w:ascii="Cambria Math" w:hAnsi="Cambria Math" w:cs="Arial"/>
                      </w:rPr>
                      <m:t>-</m:t>
                    </m:r>
                    <m:r>
                      <w:rPr>
                        <w:rFonts w:ascii="Cambria Math" w:hAnsi="Cambria Math" w:cs="Arial"/>
                        <w:lang w:val="el-GR"/>
                      </w:rPr>
                      <m:t>π</m:t>
                    </m:r>
                    <m:r>
                      <m:rPr>
                        <m:sty m:val="p"/>
                      </m:rPr>
                      <w:rPr>
                        <w:rFonts w:ascii="Cambria Math" w:hAnsi="Cambria Math" w:cs="Arial"/>
                      </w:rPr>
                      <m:t>&lt;</m:t>
                    </m:r>
                    <m:func>
                      <m:funcPr>
                        <m:ctrlPr>
                          <w:rPr>
                            <w:rFonts w:ascii="Cambria Math" w:hAnsi="Cambria Math" w:cs="Arial"/>
                            <w:i/>
                            <w:iCs/>
                          </w:rPr>
                        </m:ctrlPr>
                      </m:funcPr>
                      <m:fName>
                        <m:r>
                          <m:rPr>
                            <m:sty m:val="p"/>
                          </m:rPr>
                          <w:rPr>
                            <w:rFonts w:ascii="Cambria Math" w:hAnsi="Cambria Math" w:cs="Arial"/>
                          </w:rPr>
                          <m:t>arg</m:t>
                        </m:r>
                      </m:fName>
                      <m:e>
                        <m:r>
                          <w:rPr>
                            <w:rFonts w:ascii="Cambria Math" w:hAnsi="Cambria Math" w:cs="Arial"/>
                          </w:rPr>
                          <m:t>z</m:t>
                        </m:r>
                      </m:e>
                    </m:func>
                    <m:r>
                      <w:rPr>
                        <w:rFonts w:ascii="Cambria Math" w:hAnsi="Cambria Math" w:cs="Arial"/>
                      </w:rPr>
                      <m:t>≤π</m:t>
                    </m:r>
                  </m:oMath>
                  <w:r w:rsidRPr="009A7AD8">
                    <w:rPr>
                      <w:rFonts w:ascii="Arial" w:hAnsi="Arial" w:cs="Arial"/>
                      <w:iCs/>
                    </w:rPr>
                    <w:t xml:space="preserve">. </w:t>
                  </w:r>
                  <w:r w:rsidRPr="009A7AD8">
                    <w:rPr>
                      <w:rFonts w:ascii="Arial" w:hAnsi="Arial" w:cs="Arial"/>
                    </w:rPr>
                    <w:t xml:space="preserve">It is very important for them to draw the complex number if the questions ask them to find the argument because </w:t>
                  </w:r>
                  <m:oMath>
                    <m:func>
                      <m:funcPr>
                        <m:ctrlPr>
                          <w:rPr>
                            <w:rFonts w:ascii="Cambria Math" w:hAnsi="Cambria Math" w:cs="Arial"/>
                            <w:i/>
                            <w:iCs/>
                          </w:rPr>
                        </m:ctrlPr>
                      </m:funcPr>
                      <m:fName>
                        <m:sSup>
                          <m:sSupPr>
                            <m:ctrlPr>
                              <w:rPr>
                                <w:rFonts w:ascii="Cambria Math" w:hAnsi="Cambria Math" w:cs="Arial"/>
                                <w:i/>
                                <w:iCs/>
                              </w:rPr>
                            </m:ctrlPr>
                          </m:sSupPr>
                          <m:e>
                            <m:r>
                              <m:rPr>
                                <m:sty m:val="p"/>
                              </m:rPr>
                              <w:rPr>
                                <w:rFonts w:ascii="Cambria Math" w:hAnsi="Cambria Math" w:cs="Arial"/>
                              </w:rPr>
                              <m:t>tan</m:t>
                            </m:r>
                          </m:e>
                          <m:sup>
                            <m:r>
                              <w:rPr>
                                <w:rFonts w:ascii="Cambria Math" w:hAnsi="Cambria Math" w:cs="Arial"/>
                              </w:rPr>
                              <m:t>-1</m:t>
                            </m:r>
                          </m:sup>
                        </m:sSup>
                      </m:fName>
                      <m:e>
                        <m:r>
                          <w:rPr>
                            <w:rFonts w:ascii="Cambria Math" w:hAnsi="Cambria Math" w:cs="Arial"/>
                          </w:rPr>
                          <m:t>x</m:t>
                        </m:r>
                      </m:e>
                    </m:func>
                    <m:r>
                      <w:rPr>
                        <w:rFonts w:ascii="Cambria Math" w:hAnsi="Cambria Math" w:cs="Arial"/>
                      </w:rPr>
                      <m:t>∈</m:t>
                    </m:r>
                    <m:d>
                      <m:dPr>
                        <m:begChr m:val="["/>
                        <m:endChr m:val="]"/>
                        <m:ctrlPr>
                          <w:rPr>
                            <w:rFonts w:ascii="Cambria Math" w:hAnsi="Cambria Math" w:cs="Arial"/>
                            <w:i/>
                            <w:iCs/>
                          </w:rPr>
                        </m:ctrlPr>
                      </m:dPr>
                      <m:e>
                        <m:r>
                          <w:rPr>
                            <w:rFonts w:ascii="Cambria Math" w:hAnsi="Cambria Math" w:cs="Arial"/>
                          </w:rPr>
                          <m:t>-</m:t>
                        </m:r>
                        <m:f>
                          <m:fPr>
                            <m:ctrlPr>
                              <w:rPr>
                                <w:rFonts w:ascii="Cambria Math" w:hAnsi="Cambria Math" w:cs="Arial"/>
                                <w:i/>
                                <w:iCs/>
                              </w:rPr>
                            </m:ctrlPr>
                          </m:fPr>
                          <m:num>
                            <m:r>
                              <w:rPr>
                                <w:rFonts w:ascii="Cambria Math" w:hAnsi="Cambria Math" w:cs="Arial"/>
                              </w:rPr>
                              <m:t>π</m:t>
                            </m:r>
                          </m:num>
                          <m:den>
                            <m:r>
                              <w:rPr>
                                <w:rFonts w:ascii="Cambria Math" w:hAnsi="Cambria Math" w:cs="Arial"/>
                              </w:rPr>
                              <m:t>2</m:t>
                            </m:r>
                          </m:den>
                        </m:f>
                        <m:r>
                          <w:rPr>
                            <w:rFonts w:ascii="Cambria Math" w:hAnsi="Cambria Math" w:cs="Arial"/>
                          </w:rPr>
                          <m:t>,</m:t>
                        </m:r>
                        <m:f>
                          <m:fPr>
                            <m:ctrlPr>
                              <w:rPr>
                                <w:rFonts w:ascii="Cambria Math" w:hAnsi="Cambria Math" w:cs="Arial"/>
                                <w:i/>
                                <w:iCs/>
                              </w:rPr>
                            </m:ctrlPr>
                          </m:fPr>
                          <m:num>
                            <m:r>
                              <w:rPr>
                                <w:rFonts w:ascii="Cambria Math" w:hAnsi="Cambria Math" w:cs="Arial"/>
                              </w:rPr>
                              <m:t>π</m:t>
                            </m:r>
                          </m:num>
                          <m:den>
                            <m:r>
                              <w:rPr>
                                <w:rFonts w:ascii="Cambria Math" w:hAnsi="Cambria Math" w:cs="Arial"/>
                              </w:rPr>
                              <m:t>2</m:t>
                            </m:r>
                          </m:den>
                        </m:f>
                      </m:e>
                    </m:d>
                  </m:oMath>
                  <w:r w:rsidRPr="009A7AD8">
                    <w:rPr>
                      <w:rFonts w:ascii="Arial" w:hAnsi="Arial" w:cs="Arial"/>
                      <w:iCs/>
                    </w:rPr>
                    <w:t xml:space="preserve">. </w:t>
                  </w:r>
                </w:p>
              </w:tc>
            </w:tr>
          </w:tbl>
          <w:p w14:paraId="2B86E4A2" w14:textId="77777777" w:rsidR="00BF0EFD" w:rsidRPr="009A7AD8" w:rsidRDefault="00000000" w:rsidP="00BF0EFD">
            <w:pPr>
              <w:rPr>
                <w:rFonts w:ascii="Arial" w:hAnsi="Arial" w:cs="Arial"/>
              </w:rPr>
            </w:pPr>
            <w:r w:rsidRPr="009A7AD8">
              <w:rPr>
                <w:rFonts w:ascii="Arial" w:hAnsi="Arial" w:cs="Arial"/>
              </w:rPr>
              <w:t xml:space="preserve">Show learners about the example on </w:t>
            </w:r>
            <w:r w:rsidRPr="009A7AD8">
              <w:rPr>
                <w:rFonts w:ascii="Arial" w:hAnsi="Arial" w:cs="Arial"/>
                <w:b/>
                <w:bCs/>
              </w:rPr>
              <w:t>slide 6</w:t>
            </w:r>
            <w:r w:rsidRPr="009A7AD8">
              <w:rPr>
                <w:rFonts w:ascii="Arial" w:hAnsi="Arial" w:cs="Arial"/>
              </w:rPr>
              <w:t xml:space="preserve"> and go over the 2 questions in details. Then, ask them to complete the question 1 on the </w:t>
            </w:r>
            <w:r w:rsidRPr="009A7AD8">
              <w:rPr>
                <w:rFonts w:ascii="Arial" w:hAnsi="Arial" w:cs="Arial"/>
                <w:b/>
                <w:bCs/>
              </w:rPr>
              <w:t>worksheet 3a</w:t>
            </w:r>
            <w:r w:rsidRPr="009A7AD8">
              <w:rPr>
                <w:rFonts w:ascii="Arial" w:hAnsi="Arial" w:cs="Arial"/>
              </w:rPr>
              <w:t xml:space="preserve">. Remind them again about the importance of drawing the complex number on the Argand diagram before they calculate the argument. </w:t>
            </w:r>
          </w:p>
          <w:p w14:paraId="2B86E4A3" w14:textId="77777777" w:rsidR="00BF0EFD" w:rsidRPr="009A7AD8" w:rsidRDefault="00BF0EFD" w:rsidP="00BF0EFD">
            <w:pPr>
              <w:rPr>
                <w:rFonts w:ascii="Arial" w:hAnsi="Arial" w:cs="Arial"/>
              </w:rPr>
            </w:pPr>
          </w:p>
          <w:p w14:paraId="2B86E4A4" w14:textId="77777777" w:rsidR="00BF0EFD" w:rsidRPr="009A7AD8" w:rsidRDefault="00000000" w:rsidP="00BF0EFD">
            <w:pPr>
              <w:rPr>
                <w:rFonts w:ascii="Arial" w:hAnsi="Arial" w:cs="Arial"/>
              </w:rPr>
            </w:pPr>
            <w:r w:rsidRPr="009A7AD8">
              <w:rPr>
                <w:rFonts w:ascii="Arial" w:hAnsi="Arial" w:cs="Arial"/>
              </w:rPr>
              <w:t xml:space="preserve">Part II: </w:t>
            </w:r>
          </w:p>
          <w:p w14:paraId="2B86E4A5" w14:textId="77777777" w:rsidR="00BF0EFD" w:rsidRPr="009A7AD8" w:rsidRDefault="00000000" w:rsidP="00BF0EFD">
            <w:pPr>
              <w:rPr>
                <w:rFonts w:ascii="Arial" w:hAnsi="Arial" w:cs="Arial"/>
              </w:rPr>
            </w:pPr>
            <w:r w:rsidRPr="009A7AD8">
              <w:rPr>
                <w:rFonts w:ascii="Arial" w:hAnsi="Arial" w:cs="Arial"/>
              </w:rPr>
              <w:t xml:space="preserve">Show </w:t>
            </w:r>
            <w:r w:rsidRPr="009A7AD8">
              <w:rPr>
                <w:rFonts w:ascii="Arial" w:hAnsi="Arial" w:cs="Arial"/>
                <w:b/>
                <w:bCs/>
              </w:rPr>
              <w:t>slide 8</w:t>
            </w:r>
            <w:r w:rsidRPr="009A7AD8">
              <w:rPr>
                <w:rFonts w:ascii="Arial" w:hAnsi="Arial" w:cs="Arial"/>
              </w:rPr>
              <w:t xml:space="preserve"> and illustrate the polar form of the complex number by drawing the diagram, especially when illustrating </w:t>
            </w:r>
            <m:oMath>
              <m:r>
                <w:rPr>
                  <w:rFonts w:ascii="Cambria Math" w:hAnsi="Cambria Math" w:cs="Arial"/>
                </w:rPr>
                <m:t>x=r</m:t>
              </m:r>
              <m:func>
                <m:funcPr>
                  <m:ctrlPr>
                    <w:rPr>
                      <w:rFonts w:ascii="Cambria Math" w:hAnsi="Cambria Math" w:cs="Arial"/>
                      <w:i/>
                      <w:iCs/>
                    </w:rPr>
                  </m:ctrlPr>
                </m:funcPr>
                <m:fName>
                  <m:r>
                    <m:rPr>
                      <m:sty m:val="p"/>
                    </m:rPr>
                    <w:rPr>
                      <w:rFonts w:ascii="Cambria Math" w:hAnsi="Cambria Math" w:cs="Arial"/>
                    </w:rPr>
                    <m:t>cos</m:t>
                  </m:r>
                </m:fName>
                <m:e>
                  <m:r>
                    <w:rPr>
                      <w:rFonts w:ascii="Cambria Math" w:hAnsi="Cambria Math" w:cs="Arial"/>
                    </w:rPr>
                    <m:t>θ</m:t>
                  </m:r>
                </m:e>
              </m:func>
            </m:oMath>
            <w:r w:rsidRPr="009A7AD8">
              <w:rPr>
                <w:rFonts w:ascii="Arial" w:hAnsi="Arial" w:cs="Arial"/>
              </w:rPr>
              <w:t xml:space="preserve"> and </w:t>
            </w:r>
            <m:oMath>
              <m:r>
                <w:rPr>
                  <w:rFonts w:ascii="Cambria Math" w:hAnsi="Cambria Math" w:cs="Arial"/>
                </w:rPr>
                <m:t>y=r</m:t>
              </m:r>
              <m:func>
                <m:funcPr>
                  <m:ctrlPr>
                    <w:rPr>
                      <w:rFonts w:ascii="Cambria Math" w:hAnsi="Cambria Math" w:cs="Arial"/>
                      <w:i/>
                      <w:iCs/>
                    </w:rPr>
                  </m:ctrlPr>
                </m:funcPr>
                <m:fName>
                  <m:r>
                    <m:rPr>
                      <m:sty m:val="p"/>
                    </m:rPr>
                    <w:rPr>
                      <w:rFonts w:ascii="Cambria Math" w:hAnsi="Cambria Math" w:cs="Arial"/>
                    </w:rPr>
                    <m:t>sin</m:t>
                  </m:r>
                </m:fName>
                <m:e>
                  <m:r>
                    <w:rPr>
                      <w:rFonts w:ascii="Cambria Math" w:hAnsi="Cambria Math" w:cs="Arial"/>
                    </w:rPr>
                    <m:t>θ</m:t>
                  </m:r>
                </m:e>
              </m:func>
            </m:oMath>
            <w:r w:rsidRPr="009A7AD8">
              <w:rPr>
                <w:rFonts w:ascii="Arial" w:hAnsi="Arial" w:cs="Arial"/>
                <w:iCs/>
              </w:rPr>
              <w:t xml:space="preserve">. Show </w:t>
            </w:r>
            <w:r w:rsidRPr="009A7AD8">
              <w:rPr>
                <w:rFonts w:ascii="Arial" w:hAnsi="Arial" w:cs="Arial"/>
                <w:b/>
                <w:bCs/>
                <w:iCs/>
              </w:rPr>
              <w:t>slide 9~10</w:t>
            </w:r>
            <w:r w:rsidRPr="009A7AD8">
              <w:rPr>
                <w:rFonts w:ascii="Arial" w:hAnsi="Arial" w:cs="Arial"/>
                <w:iCs/>
              </w:rPr>
              <w:t xml:space="preserve"> and go over the questions with the special angles. </w:t>
            </w:r>
            <w:r w:rsidRPr="009A7AD8">
              <w:rPr>
                <w:rFonts w:ascii="Arial" w:hAnsi="Arial" w:cs="Arial"/>
              </w:rPr>
              <w:t xml:space="preserve">Then, ask them to complete the question 2 on the </w:t>
            </w:r>
            <w:r w:rsidRPr="009A7AD8">
              <w:rPr>
                <w:rFonts w:ascii="Arial" w:hAnsi="Arial" w:cs="Arial"/>
                <w:b/>
                <w:bCs/>
              </w:rPr>
              <w:t>worksheet 3a</w:t>
            </w:r>
            <w:r w:rsidRPr="009A7AD8">
              <w:rPr>
                <w:rFonts w:ascii="Arial" w:hAnsi="Arial" w:cs="Arial"/>
              </w:rPr>
              <w:t>.</w:t>
            </w:r>
          </w:p>
          <w:p w14:paraId="2B86E4A6" w14:textId="77777777" w:rsidR="00BF0EFD" w:rsidRPr="009A7AD8" w:rsidRDefault="00000000" w:rsidP="00BF0EFD">
            <w:pPr>
              <w:rPr>
                <w:rFonts w:ascii="Arial" w:hAnsi="Arial" w:cs="Arial"/>
              </w:rPr>
            </w:pPr>
            <w:r w:rsidRPr="009A7AD8">
              <w:rPr>
                <w:rFonts w:ascii="Arial" w:hAnsi="Arial" w:cs="Arial"/>
                <w:b/>
                <w:bCs/>
              </w:rPr>
              <w:t xml:space="preserve">Slide 11 and 12 </w:t>
            </w:r>
            <w:r w:rsidRPr="009A7AD8">
              <w:rPr>
                <w:rFonts w:ascii="Arial" w:hAnsi="Arial" w:cs="Arial"/>
              </w:rPr>
              <w:t xml:space="preserve">are the same rule in the different way. Choose one to show the learners – whichever one works for you. These rules could be challenging to understand. It is better to review these rules after learning of the </w:t>
            </w:r>
            <m:oMath>
              <m:r>
                <w:rPr>
                  <w:rFonts w:ascii="Cambria Math" w:hAnsi="Cambria Math" w:cs="Arial"/>
                </w:rPr>
                <m:t>r</m:t>
              </m:r>
              <m:sSup>
                <m:sSupPr>
                  <m:ctrlPr>
                    <w:rPr>
                      <w:rFonts w:ascii="Cambria Math" w:hAnsi="Cambria Math" w:cs="Arial"/>
                      <w:i/>
                      <w:iCs/>
                    </w:rPr>
                  </m:ctrlPr>
                </m:sSupPr>
                <m:e>
                  <m:r>
                    <w:rPr>
                      <w:rFonts w:ascii="Cambria Math" w:hAnsi="Cambria Math" w:cs="Arial"/>
                    </w:rPr>
                    <m:t>e</m:t>
                  </m:r>
                </m:e>
                <m:sup>
                  <m:r>
                    <m:rPr>
                      <m:sty m:val="p"/>
                    </m:rPr>
                    <w:rPr>
                      <w:rFonts w:ascii="Cambria Math" w:hAnsi="Cambria Math" w:cs="Arial"/>
                    </w:rPr>
                    <m:t>i</m:t>
                  </m:r>
                  <m:r>
                    <w:rPr>
                      <w:rFonts w:ascii="Cambria Math" w:hAnsi="Cambria Math" w:cs="Arial"/>
                    </w:rPr>
                    <m:t>θ</m:t>
                  </m:r>
                </m:sup>
              </m:sSup>
            </m:oMath>
            <w:r w:rsidRPr="009A7AD8">
              <w:rPr>
                <w:rFonts w:ascii="Arial" w:hAnsi="Arial" w:cs="Arial"/>
                <w:iCs/>
              </w:rPr>
              <w:t xml:space="preserve"> form. (</w:t>
            </w:r>
            <w:r w:rsidRPr="009A7AD8">
              <w:rPr>
                <w:rFonts w:ascii="Arial" w:hAnsi="Arial" w:cs="Arial"/>
                <w:b/>
                <w:bCs/>
                <w:iCs/>
              </w:rPr>
              <w:t>slide 17</w:t>
            </w:r>
            <w:r w:rsidRPr="009A7AD8">
              <w:rPr>
                <w:rFonts w:ascii="Arial" w:hAnsi="Arial" w:cs="Arial"/>
                <w:iCs/>
              </w:rPr>
              <w:t xml:space="preserve"> is put in the teacher resource for this purpose)</w:t>
            </w:r>
          </w:p>
          <w:p w14:paraId="2B86E4A7" w14:textId="77777777" w:rsidR="00BF0EFD" w:rsidRPr="009A7AD8" w:rsidRDefault="00000000" w:rsidP="00BF0EFD">
            <w:pPr>
              <w:rPr>
                <w:rFonts w:ascii="Arial" w:hAnsi="Arial" w:cs="Arial"/>
              </w:rPr>
            </w:pPr>
            <w:r w:rsidRPr="009A7AD8">
              <w:rPr>
                <w:rFonts w:ascii="Arial" w:hAnsi="Arial" w:cs="Arial"/>
                <w:b/>
                <w:bCs/>
              </w:rPr>
              <w:t>Slide 13~15</w:t>
            </w:r>
            <w:r w:rsidRPr="009A7AD8">
              <w:rPr>
                <w:rFonts w:ascii="Arial" w:hAnsi="Arial" w:cs="Arial"/>
              </w:rPr>
              <w:t xml:space="preserve"> is challenging for most of the leaners – understanding the product and division of complex number geometrically. Remind them the meaning of modulus and argument – modulus is the length and argument is the angle. Therefore, increase in modulus means length enlargement and increase of angle means rotation anticlockwise (vice versa). Use the Argand diagram on </w:t>
            </w:r>
            <w:r w:rsidRPr="009A7AD8">
              <w:rPr>
                <w:rFonts w:ascii="Arial" w:hAnsi="Arial" w:cs="Arial"/>
                <w:b/>
                <w:bCs/>
              </w:rPr>
              <w:t>slide 15</w:t>
            </w:r>
            <w:r w:rsidRPr="009A7AD8">
              <w:rPr>
                <w:rFonts w:ascii="Arial" w:hAnsi="Arial" w:cs="Arial"/>
              </w:rPr>
              <w:t xml:space="preserve"> to illustrate. </w:t>
            </w:r>
          </w:p>
          <w:tbl>
            <w:tblPr>
              <w:tblStyle w:val="TableGrid"/>
              <w:tblW w:w="0" w:type="auto"/>
              <w:tblLook w:val="04A0" w:firstRow="1" w:lastRow="0" w:firstColumn="1" w:lastColumn="0" w:noHBand="0" w:noVBand="1"/>
            </w:tblPr>
            <w:tblGrid>
              <w:gridCol w:w="8495"/>
            </w:tblGrid>
            <w:tr w:rsidR="00673EBE" w14:paraId="2B86E4A9" w14:textId="77777777" w:rsidTr="00BF0EFD">
              <w:tc>
                <w:tcPr>
                  <w:tcW w:w="8495" w:type="dxa"/>
                </w:tcPr>
                <w:p w14:paraId="2B86E4A8" w14:textId="77777777" w:rsidR="00BF0EFD" w:rsidRPr="009A7AD8" w:rsidRDefault="00000000" w:rsidP="00BF0EFD">
                  <w:pPr>
                    <w:rPr>
                      <w:rFonts w:ascii="Arial" w:hAnsi="Arial" w:cs="Arial"/>
                      <w:lang w:eastAsia="zh-CN"/>
                    </w:rPr>
                  </w:pPr>
                  <w:r w:rsidRPr="009A7AD8">
                    <w:rPr>
                      <w:rFonts w:ascii="Arial" w:hAnsi="Arial" w:cs="Arial"/>
                      <w:lang w:eastAsia="zh-CN"/>
                    </w:rPr>
                    <w:t xml:space="preserve">Support: </w:t>
                  </w:r>
                  <w:r w:rsidRPr="009A7AD8">
                    <w:rPr>
                      <w:rFonts w:ascii="Arial" w:hAnsi="Arial" w:cs="Arial"/>
                    </w:rPr>
                    <w:t xml:space="preserve">If </w:t>
                  </w:r>
                  <w:r w:rsidRPr="009A7AD8">
                    <w:rPr>
                      <w:rFonts w:ascii="Arial" w:hAnsi="Arial" w:cs="Arial"/>
                      <w:lang w:eastAsia="zh-CN"/>
                    </w:rPr>
                    <w:t>all</w:t>
                  </w:r>
                  <w:r w:rsidRPr="009A7AD8">
                    <w:rPr>
                      <w:rFonts w:ascii="Arial" w:hAnsi="Arial" w:cs="Arial"/>
                    </w:rPr>
                    <w:t xml:space="preserve"> learners</w:t>
                  </w:r>
                  <w:r w:rsidRPr="009A7AD8">
                    <w:rPr>
                      <w:rFonts w:ascii="Arial" w:hAnsi="Arial" w:cs="Arial"/>
                      <w:lang w:eastAsia="zh-CN"/>
                    </w:rPr>
                    <w:t xml:space="preserve"> </w:t>
                  </w:r>
                  <w:r w:rsidRPr="009A7AD8">
                    <w:rPr>
                      <w:rFonts w:ascii="Arial" w:hAnsi="Arial" w:cs="Arial"/>
                    </w:rPr>
                    <w:t xml:space="preserve">still seem to struggle, </w:t>
                  </w:r>
                  <w:r w:rsidR="00420BAB" w:rsidRPr="009A7AD8">
                    <w:rPr>
                      <w:rFonts w:ascii="Arial" w:hAnsi="Arial" w:cs="Arial"/>
                      <w:lang w:eastAsia="zh-CN"/>
                    </w:rPr>
                    <w:t>skip this part and skip</w:t>
                  </w:r>
                  <w:r w:rsidRPr="009A7AD8">
                    <w:rPr>
                      <w:rFonts w:ascii="Arial" w:hAnsi="Arial" w:cs="Arial"/>
                    </w:rPr>
                    <w:t xml:space="preserve"> Question 1 on the </w:t>
                  </w:r>
                  <w:r w:rsidRPr="009A7AD8">
                    <w:rPr>
                      <w:rFonts w:ascii="Arial" w:hAnsi="Arial" w:cs="Arial"/>
                      <w:b/>
                      <w:bCs/>
                    </w:rPr>
                    <w:t>worksheet 3b</w:t>
                  </w:r>
                  <w:r w:rsidR="00420BAB" w:rsidRPr="009A7AD8">
                    <w:rPr>
                      <w:rFonts w:ascii="Arial" w:hAnsi="Arial" w:cs="Arial"/>
                      <w:b/>
                      <w:bCs/>
                      <w:lang w:eastAsia="zh-CN"/>
                    </w:rPr>
                    <w:t xml:space="preserve">. </w:t>
                  </w:r>
                </w:p>
              </w:tc>
            </w:tr>
          </w:tbl>
          <w:p w14:paraId="2B86E4AA" w14:textId="77777777" w:rsidR="00BF0EFD" w:rsidRPr="009A7AD8" w:rsidRDefault="00BF0EFD" w:rsidP="00BF0EFD">
            <w:pPr>
              <w:rPr>
                <w:rFonts w:ascii="Arial" w:hAnsi="Arial" w:cs="Arial"/>
              </w:rPr>
            </w:pPr>
          </w:p>
          <w:p w14:paraId="2B86E4AB" w14:textId="77777777" w:rsidR="00BF0EFD" w:rsidRPr="009A7AD8" w:rsidRDefault="00000000" w:rsidP="00BF0EFD">
            <w:pPr>
              <w:rPr>
                <w:rFonts w:ascii="Arial" w:hAnsi="Arial" w:cs="Arial"/>
              </w:rPr>
            </w:pPr>
            <w:r w:rsidRPr="009A7AD8">
              <w:rPr>
                <w:rFonts w:ascii="Arial" w:hAnsi="Arial" w:cs="Arial"/>
              </w:rPr>
              <w:t xml:space="preserve">Part III: </w:t>
            </w:r>
          </w:p>
          <w:p w14:paraId="2B86E4AC" w14:textId="77777777" w:rsidR="00BF0EFD" w:rsidRPr="009A7AD8" w:rsidRDefault="00000000" w:rsidP="00BF0EFD">
            <w:pPr>
              <w:rPr>
                <w:rFonts w:ascii="Arial" w:hAnsi="Arial" w:cs="Arial"/>
                <w:iCs/>
              </w:rPr>
            </w:pPr>
            <w:r w:rsidRPr="009A7AD8">
              <w:rPr>
                <w:rFonts w:ascii="Arial" w:hAnsi="Arial" w:cs="Arial"/>
              </w:rPr>
              <w:t xml:space="preserve">Show </w:t>
            </w:r>
            <w:r w:rsidRPr="009A7AD8">
              <w:rPr>
                <w:rFonts w:ascii="Arial" w:hAnsi="Arial" w:cs="Arial"/>
                <w:b/>
                <w:bCs/>
              </w:rPr>
              <w:t>slide 16 and 18</w:t>
            </w:r>
            <w:r w:rsidRPr="009A7AD8">
              <w:rPr>
                <w:rFonts w:ascii="Arial" w:hAnsi="Arial" w:cs="Arial"/>
              </w:rPr>
              <w:t xml:space="preserve">. Learners does not have to know the de Moivre’s theorem, but they need to know </w:t>
            </w:r>
            <m:oMath>
              <m:r>
                <w:rPr>
                  <w:rFonts w:ascii="Cambria Math" w:hAnsi="Cambria Math" w:cs="Arial"/>
                </w:rPr>
                <m:t>r</m:t>
              </m:r>
              <m:sSup>
                <m:sSupPr>
                  <m:ctrlPr>
                    <w:rPr>
                      <w:rFonts w:ascii="Cambria Math" w:hAnsi="Cambria Math" w:cs="Arial"/>
                      <w:i/>
                      <w:iCs/>
                    </w:rPr>
                  </m:ctrlPr>
                </m:sSupPr>
                <m:e>
                  <m:r>
                    <w:rPr>
                      <w:rFonts w:ascii="Cambria Math" w:hAnsi="Cambria Math" w:cs="Arial"/>
                    </w:rPr>
                    <m:t>e</m:t>
                  </m:r>
                </m:e>
                <m:sup>
                  <m:r>
                    <m:rPr>
                      <m:sty m:val="p"/>
                    </m:rPr>
                    <w:rPr>
                      <w:rFonts w:ascii="Cambria Math" w:hAnsi="Cambria Math" w:cs="Arial"/>
                    </w:rPr>
                    <m:t>i</m:t>
                  </m:r>
                  <m:r>
                    <w:rPr>
                      <w:rFonts w:ascii="Cambria Math" w:hAnsi="Cambria Math" w:cs="Arial"/>
                    </w:rPr>
                    <m:t>θ</m:t>
                  </m:r>
                </m:sup>
              </m:sSup>
              <m:r>
                <w:rPr>
                  <w:rFonts w:ascii="Cambria Math" w:hAnsi="Cambria Math" w:cs="Arial"/>
                </w:rPr>
                <m:t>=r</m:t>
              </m:r>
              <m:d>
                <m:dPr>
                  <m:ctrlPr>
                    <w:rPr>
                      <w:rFonts w:ascii="Cambria Math" w:hAnsi="Cambria Math" w:cs="Arial"/>
                      <w:i/>
                      <w:iCs/>
                    </w:rPr>
                  </m:ctrlPr>
                </m:dPr>
                <m:e>
                  <m:func>
                    <m:funcPr>
                      <m:ctrlPr>
                        <w:rPr>
                          <w:rFonts w:ascii="Cambria Math" w:hAnsi="Cambria Math" w:cs="Arial"/>
                          <w:i/>
                          <w:iCs/>
                        </w:rPr>
                      </m:ctrlPr>
                    </m:funcPr>
                    <m:fName>
                      <m:r>
                        <m:rPr>
                          <m:sty m:val="p"/>
                        </m:rPr>
                        <w:rPr>
                          <w:rFonts w:ascii="Cambria Math" w:hAnsi="Cambria Math" w:cs="Arial"/>
                        </w:rPr>
                        <m:t>cos</m:t>
                      </m:r>
                    </m:fName>
                    <m:e>
                      <m:r>
                        <w:rPr>
                          <w:rFonts w:ascii="Cambria Math" w:hAnsi="Cambria Math" w:cs="Arial"/>
                        </w:rPr>
                        <m:t>θ</m:t>
                      </m:r>
                    </m:e>
                  </m:func>
                  <m:r>
                    <w:rPr>
                      <w:rFonts w:ascii="Cambria Math" w:hAnsi="Cambria Math" w:cs="Arial"/>
                    </w:rPr>
                    <m:t>+</m:t>
                  </m:r>
                  <m:r>
                    <m:rPr>
                      <m:sty m:val="p"/>
                    </m:rPr>
                    <w:rPr>
                      <w:rFonts w:ascii="Cambria Math" w:hAnsi="Cambria Math" w:cs="Arial"/>
                    </w:rPr>
                    <m:t>i</m:t>
                  </m:r>
                  <m:func>
                    <m:funcPr>
                      <m:ctrlPr>
                        <w:rPr>
                          <w:rFonts w:ascii="Cambria Math" w:hAnsi="Cambria Math" w:cs="Arial"/>
                          <w:i/>
                          <w:iCs/>
                        </w:rPr>
                      </m:ctrlPr>
                    </m:funcPr>
                    <m:fName>
                      <m:r>
                        <m:rPr>
                          <m:sty m:val="p"/>
                        </m:rPr>
                        <w:rPr>
                          <w:rFonts w:ascii="Cambria Math" w:hAnsi="Cambria Math" w:cs="Arial"/>
                        </w:rPr>
                        <m:t>sin</m:t>
                      </m:r>
                    </m:fName>
                    <m:e>
                      <m:r>
                        <w:rPr>
                          <w:rFonts w:ascii="Cambria Math" w:hAnsi="Cambria Math" w:cs="Arial"/>
                        </w:rPr>
                        <m:t>θ</m:t>
                      </m:r>
                    </m:e>
                  </m:func>
                </m:e>
              </m:d>
            </m:oMath>
            <w:r w:rsidRPr="009A7AD8">
              <w:rPr>
                <w:rFonts w:ascii="Arial" w:hAnsi="Arial" w:cs="Arial"/>
                <w:iCs/>
              </w:rPr>
              <w:t xml:space="preserve">. </w:t>
            </w:r>
            <w:r w:rsidRPr="009A7AD8">
              <w:rPr>
                <w:rFonts w:ascii="Arial" w:hAnsi="Arial" w:cs="Arial"/>
                <w:b/>
                <w:bCs/>
                <w:iCs/>
              </w:rPr>
              <w:t>Slide 18</w:t>
            </w:r>
            <w:r w:rsidRPr="009A7AD8">
              <w:rPr>
                <w:rFonts w:ascii="Arial" w:hAnsi="Arial" w:cs="Arial"/>
                <w:iCs/>
              </w:rPr>
              <w:t xml:space="preserve"> proof can be used for leaners to explore by themselves but in this lesson, we hardly have any time for doing this. </w:t>
            </w:r>
          </w:p>
          <w:p w14:paraId="2B86E4AD" w14:textId="77777777" w:rsidR="00BF0EFD" w:rsidRPr="009A7AD8" w:rsidRDefault="00000000" w:rsidP="00BF0EFD">
            <w:pPr>
              <w:rPr>
                <w:rFonts w:ascii="Arial" w:hAnsi="Arial" w:cs="Arial"/>
              </w:rPr>
            </w:pPr>
            <w:r w:rsidRPr="009A7AD8">
              <w:rPr>
                <w:rFonts w:ascii="Arial" w:hAnsi="Arial" w:cs="Arial"/>
              </w:rPr>
              <w:t xml:space="preserve">Show </w:t>
            </w:r>
            <w:r w:rsidRPr="009A7AD8">
              <w:rPr>
                <w:rFonts w:ascii="Arial" w:hAnsi="Arial" w:cs="Arial"/>
                <w:b/>
                <w:bCs/>
              </w:rPr>
              <w:t>slide 19~20</w:t>
            </w:r>
            <w:r w:rsidRPr="009A7AD8">
              <w:rPr>
                <w:rFonts w:ascii="Arial" w:hAnsi="Arial" w:cs="Arial"/>
              </w:rPr>
              <w:t>. If learners can figure out the correct modulus and argument, then they would not have problem of calculating the power.</w:t>
            </w:r>
          </w:p>
          <w:p w14:paraId="2B86E4AE" w14:textId="77777777" w:rsidR="007746F5" w:rsidRPr="009A7AD8" w:rsidRDefault="00000000" w:rsidP="00BF0EFD">
            <w:pPr>
              <w:rPr>
                <w:rFonts w:ascii="Arial" w:hAnsi="Arial" w:cs="Arial"/>
                <w:lang w:eastAsia="zh-CN"/>
              </w:rPr>
            </w:pPr>
            <w:r w:rsidRPr="009A7AD8">
              <w:rPr>
                <w:rFonts w:ascii="Arial" w:hAnsi="Arial" w:cs="Arial"/>
              </w:rPr>
              <w:t xml:space="preserve">Ask them to finish question 2 on </w:t>
            </w:r>
            <w:r w:rsidRPr="009A7AD8">
              <w:rPr>
                <w:rFonts w:ascii="Arial" w:hAnsi="Arial" w:cs="Arial"/>
                <w:b/>
                <w:bCs/>
              </w:rPr>
              <w:t>worksheet 3b</w:t>
            </w:r>
            <w:r w:rsidRPr="009A7AD8">
              <w:rPr>
                <w:rFonts w:ascii="Arial" w:hAnsi="Arial" w:cs="Arial"/>
              </w:rPr>
              <w:t xml:space="preserve"> as homework if no time left. </w:t>
            </w:r>
          </w:p>
        </w:tc>
      </w:tr>
      <w:tr w:rsidR="00673EBE" w14:paraId="2B86E4B4"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B86E4B0" w14:textId="77777777" w:rsidR="007746F5" w:rsidRPr="00752A8C" w:rsidRDefault="00000000" w:rsidP="004C7F4E">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2B86E4B1" w14:textId="77777777" w:rsidR="007746F5" w:rsidRPr="009A7AD8" w:rsidRDefault="00000000" w:rsidP="004C7F4E">
            <w:pPr>
              <w:spacing w:after="0"/>
              <w:rPr>
                <w:rFonts w:ascii="Arial" w:hAnsi="Arial" w:cs="Arial"/>
                <w:b/>
              </w:rPr>
            </w:pPr>
            <w:r w:rsidRPr="009A7AD8">
              <w:rPr>
                <w:rFonts w:ascii="Arial" w:hAnsi="Arial" w:cs="Arial"/>
                <w:b/>
              </w:rPr>
              <w:t>Plenary</w:t>
            </w:r>
          </w:p>
          <w:p w14:paraId="2B86E4B2" w14:textId="77777777" w:rsidR="009A7AD8" w:rsidRPr="009A7AD8" w:rsidRDefault="00000000" w:rsidP="009A7AD8">
            <w:pPr>
              <w:rPr>
                <w:rFonts w:ascii="Arial" w:hAnsi="Arial" w:cs="Arial"/>
              </w:rPr>
            </w:pPr>
            <w:r w:rsidRPr="009A7AD8">
              <w:rPr>
                <w:rFonts w:ascii="Arial" w:hAnsi="Arial" w:cs="Arial"/>
              </w:rPr>
              <w:lastRenderedPageBreak/>
              <w:t xml:space="preserve">There is hardly any time left for the wrap up. </w:t>
            </w:r>
          </w:p>
          <w:p w14:paraId="2B86E4B3" w14:textId="77777777" w:rsidR="007746F5" w:rsidRPr="009A7AD8" w:rsidRDefault="00000000" w:rsidP="009A7AD8">
            <w:pPr>
              <w:pStyle w:val="Body"/>
              <w:spacing w:after="0"/>
              <w:rPr>
                <w:sz w:val="22"/>
                <w:szCs w:val="22"/>
              </w:rPr>
            </w:pPr>
            <w:r w:rsidRPr="009A7AD8">
              <w:rPr>
                <w:sz w:val="22"/>
                <w:szCs w:val="22"/>
              </w:rPr>
              <w:t>Review the definition of modulus and argument and the product and division of complex numbers.</w:t>
            </w:r>
          </w:p>
        </w:tc>
      </w:tr>
    </w:tbl>
    <w:p w14:paraId="2B86E4B5"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673EBE" w14:paraId="2B86E4B8"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2B86E4B6" w14:textId="77777777" w:rsidR="007746F5" w:rsidRPr="00752A8C" w:rsidRDefault="00000000"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2B86E4B7" w14:textId="77777777" w:rsidR="007746F5" w:rsidRPr="002B59FB" w:rsidRDefault="00000000"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673EBE" w14:paraId="2B86E4BC"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2B86E4B9" w14:textId="77777777" w:rsidR="007746F5" w:rsidRDefault="007746F5" w:rsidP="004C7F4E">
            <w:pPr>
              <w:spacing w:after="0"/>
              <w:rPr>
                <w:rFonts w:ascii="Arial" w:hAnsi="Arial" w:cs="Arial"/>
                <w:b/>
                <w:lang w:eastAsia="zh-CN"/>
              </w:rPr>
            </w:pPr>
          </w:p>
          <w:p w14:paraId="2B86E4BA"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2B86E4BB" w14:textId="77777777" w:rsidR="007746F5" w:rsidRPr="00CB141E" w:rsidRDefault="007746F5" w:rsidP="004C7F4E">
            <w:pPr>
              <w:spacing w:after="0"/>
              <w:rPr>
                <w:rFonts w:ascii="Arial" w:hAnsi="Arial" w:cs="Arial"/>
                <w:lang w:eastAsia="zh-CN"/>
              </w:rPr>
            </w:pPr>
          </w:p>
        </w:tc>
      </w:tr>
    </w:tbl>
    <w:p w14:paraId="2B86E4BD" w14:textId="77777777" w:rsidR="007B0A3C" w:rsidRDefault="00000000">
      <w:pPr>
        <w:spacing w:after="0" w:line="240" w:lineRule="auto"/>
        <w:rPr>
          <w:rFonts w:ascii="Arial" w:hAnsi="Arial" w:cs="Arial"/>
          <w:b/>
          <w:color w:val="FF0000"/>
          <w:sz w:val="24"/>
          <w:szCs w:val="36"/>
        </w:rPr>
      </w:pPr>
      <w:r>
        <w:rPr>
          <w:rFonts w:ascii="Arial" w:hAnsi="Arial" w:cs="Arial"/>
          <w:b/>
          <w:color w:val="FF0000"/>
          <w:sz w:val="24"/>
          <w:szCs w:val="36"/>
        </w:rPr>
        <w:br w:type="page"/>
      </w:r>
    </w:p>
    <w:p w14:paraId="2B86E4BE" w14:textId="77777777" w:rsidR="007B0A3C" w:rsidRPr="0004345B" w:rsidRDefault="00000000" w:rsidP="007B0A3C">
      <w:pPr>
        <w:pStyle w:val="SectionHead"/>
      </w:pPr>
      <w:bookmarkStart w:id="12" w:name="_Toc197606956"/>
      <w:r w:rsidRPr="0004345B">
        <w:rPr>
          <w:noProof/>
          <w:lang w:eastAsia="en-GB"/>
        </w:rPr>
        <w:lastRenderedPageBreak/>
        <w:drawing>
          <wp:anchor distT="0" distB="0" distL="114300" distR="114300" simplePos="0" relativeHeight="251673600" behindDoc="0" locked="0" layoutInCell="1" allowOverlap="1" wp14:anchorId="2B86E6F7" wp14:editId="2B86E6F8">
            <wp:simplePos x="0" y="0"/>
            <wp:positionH relativeFrom="column">
              <wp:posOffset>5756910</wp:posOffset>
            </wp:positionH>
            <wp:positionV relativeFrom="paragraph">
              <wp:posOffset>121920</wp:posOffset>
            </wp:positionV>
            <wp:extent cx="359410" cy="359410"/>
            <wp:effectExtent l="0" t="0" r="2540" b="2540"/>
            <wp:wrapNone/>
            <wp:docPr id="1677594752" name="Picture 10" descr="图标&#10;&#10;AI 生成的内容可能不正确。"/>
            <wp:cNvGraphicFramePr/>
            <a:graphic xmlns:a="http://schemas.openxmlformats.org/drawingml/2006/main">
              <a:graphicData uri="http://schemas.openxmlformats.org/drawingml/2006/picture">
                <pic:pic xmlns:pic="http://schemas.openxmlformats.org/drawingml/2006/picture">
                  <pic:nvPicPr>
                    <pic:cNvPr id="409367200" name="Picture 10" descr="图标&#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plan </w:t>
      </w:r>
      <w:r>
        <w:rPr>
          <w:rFonts w:hint="eastAsia"/>
          <w:lang w:eastAsia="zh-CN"/>
        </w:rPr>
        <w:t>4</w:t>
      </w:r>
      <w:r w:rsidRPr="0004345B">
        <w:t xml:space="preserve">: </w:t>
      </w:r>
      <w:r w:rsidR="00DE174A" w:rsidRPr="00DE174A">
        <w:t>Locus in Argand Diagram</w:t>
      </w:r>
      <w:bookmarkEnd w:id="12"/>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673EBE" w14:paraId="2B86E4C1" w14:textId="77777777" w:rsidTr="009E1F04">
        <w:tc>
          <w:tcPr>
            <w:tcW w:w="2185" w:type="dxa"/>
            <w:tcBorders>
              <w:top w:val="nil"/>
              <w:left w:val="nil"/>
              <w:bottom w:val="nil"/>
              <w:right w:val="nil"/>
            </w:tcBorders>
            <w:shd w:val="clear" w:color="auto" w:fill="F4A1B8"/>
          </w:tcPr>
          <w:p w14:paraId="2B86E4BF" w14:textId="77777777" w:rsidR="007B0A3C" w:rsidRPr="00752A8C" w:rsidRDefault="00000000" w:rsidP="009E1F04">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2B86E4C0" w14:textId="77777777" w:rsidR="007B0A3C" w:rsidRDefault="007B0A3C" w:rsidP="00DE174A">
            <w:pPr>
              <w:pStyle w:val="Bulletedlist"/>
              <w:numPr>
                <w:ilvl w:val="0"/>
                <w:numId w:val="0"/>
              </w:numPr>
              <w:ind w:left="714" w:hanging="357"/>
              <w:rPr>
                <w:highlight w:val="yellow"/>
              </w:rPr>
            </w:pPr>
          </w:p>
        </w:tc>
      </w:tr>
      <w:tr w:rsidR="00673EBE" w14:paraId="2B86E4C4" w14:textId="77777777" w:rsidTr="009E1F04">
        <w:tc>
          <w:tcPr>
            <w:tcW w:w="2185" w:type="dxa"/>
            <w:tcBorders>
              <w:top w:val="nil"/>
              <w:left w:val="nil"/>
              <w:bottom w:val="nil"/>
              <w:right w:val="nil"/>
            </w:tcBorders>
            <w:shd w:val="clear" w:color="auto" w:fill="auto"/>
          </w:tcPr>
          <w:p w14:paraId="2B86E4C2" w14:textId="77777777" w:rsidR="007B0A3C" w:rsidRPr="00752A8C" w:rsidRDefault="007B0A3C" w:rsidP="009E1F04">
            <w:pPr>
              <w:spacing w:after="0"/>
              <w:rPr>
                <w:rFonts w:ascii="Arial" w:hAnsi="Arial" w:cs="Arial"/>
                <w:b/>
              </w:rPr>
            </w:pPr>
          </w:p>
        </w:tc>
        <w:tc>
          <w:tcPr>
            <w:tcW w:w="7561" w:type="dxa"/>
            <w:tcBorders>
              <w:top w:val="nil"/>
              <w:left w:val="nil"/>
              <w:bottom w:val="nil"/>
              <w:right w:val="nil"/>
            </w:tcBorders>
            <w:shd w:val="clear" w:color="auto" w:fill="auto"/>
          </w:tcPr>
          <w:p w14:paraId="2B86E4C3" w14:textId="77777777" w:rsidR="007B0A3C" w:rsidRDefault="007B0A3C" w:rsidP="009E1F04">
            <w:pPr>
              <w:pStyle w:val="Bulletedlist"/>
              <w:numPr>
                <w:ilvl w:val="0"/>
                <w:numId w:val="0"/>
              </w:numPr>
              <w:spacing w:after="0"/>
              <w:ind w:left="720"/>
              <w:rPr>
                <w:highlight w:val="yellow"/>
              </w:rPr>
            </w:pPr>
          </w:p>
        </w:tc>
      </w:tr>
      <w:tr w:rsidR="00673EBE" w14:paraId="2B86E4C9" w14:textId="77777777" w:rsidTr="009E1F04">
        <w:tc>
          <w:tcPr>
            <w:tcW w:w="2185" w:type="dxa"/>
            <w:tcBorders>
              <w:top w:val="nil"/>
              <w:left w:val="nil"/>
              <w:bottom w:val="nil"/>
              <w:right w:val="nil"/>
            </w:tcBorders>
            <w:shd w:val="clear" w:color="auto" w:fill="F4A1B8"/>
          </w:tcPr>
          <w:p w14:paraId="2B86E4C5" w14:textId="77777777" w:rsidR="007B0A3C" w:rsidRPr="00752A8C" w:rsidRDefault="00000000" w:rsidP="009E1F04">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B86E4C6" w14:textId="77777777" w:rsidR="007B0A3C" w:rsidRPr="00DE174A" w:rsidRDefault="00000000" w:rsidP="004960B2">
            <w:pPr>
              <w:pStyle w:val="ListParagraph"/>
              <w:widowControl w:val="0"/>
              <w:numPr>
                <w:ilvl w:val="0"/>
                <w:numId w:val="16"/>
              </w:numPr>
              <w:spacing w:after="0" w:line="240" w:lineRule="auto"/>
              <w:jc w:val="both"/>
              <w:rPr>
                <w:rFonts w:ascii="Arial" w:hAnsi="Arial" w:cs="Arial"/>
              </w:rPr>
            </w:pPr>
            <w:r w:rsidRPr="00DE174A">
              <w:rPr>
                <w:rFonts w:ascii="Arial" w:hAnsi="Arial" w:cs="Arial"/>
              </w:rPr>
              <w:t>White Board</w:t>
            </w:r>
          </w:p>
          <w:p w14:paraId="2B86E4C7" w14:textId="77777777" w:rsidR="007B0A3C" w:rsidRPr="00DE174A" w:rsidRDefault="00000000" w:rsidP="004960B2">
            <w:pPr>
              <w:pStyle w:val="ListParagraph"/>
              <w:widowControl w:val="0"/>
              <w:numPr>
                <w:ilvl w:val="0"/>
                <w:numId w:val="16"/>
              </w:numPr>
              <w:spacing w:after="0" w:line="240" w:lineRule="auto"/>
              <w:jc w:val="both"/>
              <w:rPr>
                <w:rFonts w:ascii="Arial" w:hAnsi="Arial" w:cs="Arial"/>
              </w:rPr>
            </w:pPr>
            <w:r w:rsidRPr="00DE174A">
              <w:rPr>
                <w:rFonts w:ascii="Arial" w:hAnsi="Arial" w:cs="Arial"/>
              </w:rPr>
              <w:t xml:space="preserve">Lesson </w:t>
            </w:r>
            <w:r w:rsidR="004960B2" w:rsidRPr="00DE174A">
              <w:rPr>
                <w:rFonts w:ascii="Arial" w:hAnsi="Arial" w:cs="Arial"/>
                <w:lang w:eastAsia="zh-CN"/>
              </w:rPr>
              <w:t>4</w:t>
            </w:r>
            <w:r w:rsidRPr="00DE174A">
              <w:rPr>
                <w:rFonts w:ascii="Arial" w:hAnsi="Arial" w:cs="Arial"/>
              </w:rPr>
              <w:t xml:space="preserve"> slides</w:t>
            </w:r>
          </w:p>
          <w:p w14:paraId="2B86E4C8" w14:textId="77777777" w:rsidR="007B0A3C" w:rsidRPr="00752A8C" w:rsidRDefault="00000000" w:rsidP="004960B2">
            <w:pPr>
              <w:pStyle w:val="ListParagraph"/>
              <w:widowControl w:val="0"/>
              <w:numPr>
                <w:ilvl w:val="0"/>
                <w:numId w:val="16"/>
              </w:numPr>
              <w:spacing w:after="0" w:line="240" w:lineRule="auto"/>
              <w:jc w:val="both"/>
            </w:pPr>
            <w:r w:rsidRPr="00DE174A">
              <w:rPr>
                <w:rFonts w:ascii="Arial" w:hAnsi="Arial" w:cs="Arial"/>
              </w:rPr>
              <w:t>Worksheet 4</w:t>
            </w:r>
          </w:p>
        </w:tc>
      </w:tr>
      <w:tr w:rsidR="00673EBE" w14:paraId="2B86E4CC" w14:textId="77777777" w:rsidTr="009E1F04">
        <w:tc>
          <w:tcPr>
            <w:tcW w:w="2185" w:type="dxa"/>
            <w:tcBorders>
              <w:top w:val="nil"/>
              <w:left w:val="nil"/>
              <w:bottom w:val="nil"/>
              <w:right w:val="nil"/>
            </w:tcBorders>
            <w:shd w:val="clear" w:color="auto" w:fill="auto"/>
          </w:tcPr>
          <w:p w14:paraId="2B86E4CA" w14:textId="77777777" w:rsidR="007B0A3C" w:rsidRPr="00752A8C" w:rsidRDefault="007B0A3C" w:rsidP="009E1F04">
            <w:pPr>
              <w:spacing w:after="0"/>
              <w:rPr>
                <w:rFonts w:ascii="Arial" w:hAnsi="Arial" w:cs="Arial"/>
                <w:b/>
              </w:rPr>
            </w:pPr>
          </w:p>
        </w:tc>
        <w:tc>
          <w:tcPr>
            <w:tcW w:w="7561" w:type="dxa"/>
            <w:tcBorders>
              <w:top w:val="nil"/>
              <w:left w:val="nil"/>
              <w:bottom w:val="nil"/>
              <w:right w:val="nil"/>
            </w:tcBorders>
            <w:shd w:val="clear" w:color="auto" w:fill="auto"/>
          </w:tcPr>
          <w:p w14:paraId="2B86E4CB" w14:textId="77777777" w:rsidR="007B0A3C" w:rsidRPr="00752A8C" w:rsidRDefault="007B0A3C" w:rsidP="009E1F04">
            <w:pPr>
              <w:pStyle w:val="ListParagraph"/>
              <w:spacing w:after="0"/>
              <w:rPr>
                <w:rFonts w:ascii="Arial" w:hAnsi="Arial" w:cs="Arial"/>
                <w:color w:val="FF0000"/>
              </w:rPr>
            </w:pPr>
          </w:p>
        </w:tc>
      </w:tr>
      <w:tr w:rsidR="00673EBE" w14:paraId="2B86E4D0" w14:textId="77777777" w:rsidTr="009E1F04">
        <w:tc>
          <w:tcPr>
            <w:tcW w:w="2185" w:type="dxa"/>
            <w:tcBorders>
              <w:top w:val="nil"/>
              <w:left w:val="nil"/>
              <w:bottom w:val="nil"/>
              <w:right w:val="nil"/>
            </w:tcBorders>
            <w:shd w:val="clear" w:color="auto" w:fill="F4A1B8"/>
          </w:tcPr>
          <w:p w14:paraId="2B86E4CD" w14:textId="77777777" w:rsidR="007B0A3C" w:rsidRPr="00752A8C" w:rsidRDefault="00000000" w:rsidP="009E1F04">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2B86E4CE" w14:textId="77777777" w:rsidR="00DE174A" w:rsidRPr="00DE174A" w:rsidRDefault="00000000" w:rsidP="00DE174A">
            <w:pPr>
              <w:spacing w:after="0"/>
              <w:rPr>
                <w:rFonts w:ascii="Arial" w:hAnsi="Arial" w:cs="Arial"/>
              </w:rPr>
            </w:pPr>
            <w:r w:rsidRPr="00DE174A">
              <w:rPr>
                <w:rFonts w:ascii="Arial" w:hAnsi="Arial" w:cs="Arial" w:hint="eastAsia"/>
              </w:rPr>
              <w:t xml:space="preserve">By the end of this lesson, most learners should be able to: </w:t>
            </w:r>
          </w:p>
          <w:p w14:paraId="2B86E4CF" w14:textId="77777777" w:rsidR="007B0A3C" w:rsidRPr="00DE174A" w:rsidRDefault="00000000" w:rsidP="00DE174A">
            <w:pPr>
              <w:pStyle w:val="ListParagraph"/>
              <w:widowControl w:val="0"/>
              <w:numPr>
                <w:ilvl w:val="0"/>
                <w:numId w:val="16"/>
              </w:numPr>
              <w:spacing w:after="0" w:line="240" w:lineRule="auto"/>
              <w:jc w:val="both"/>
              <w:rPr>
                <w:rFonts w:ascii="Arial" w:hAnsi="Arial" w:cs="Arial"/>
              </w:rPr>
            </w:pPr>
            <w:r w:rsidRPr="00DE174A">
              <w:rPr>
                <w:rFonts w:ascii="Arial" w:hAnsi="Arial" w:cs="Arial"/>
              </w:rPr>
              <w:t>illustrate simple equations and inequalities involving complex numbers by means of loci in an Argand diagram</w:t>
            </w:r>
          </w:p>
        </w:tc>
      </w:tr>
    </w:tbl>
    <w:p w14:paraId="2B86E4D1" w14:textId="77777777" w:rsidR="007B0A3C" w:rsidRDefault="007B0A3C" w:rsidP="007B0A3C">
      <w:pPr>
        <w:pStyle w:val="Body"/>
      </w:pPr>
    </w:p>
    <w:p w14:paraId="2B86E4D2" w14:textId="77777777" w:rsidR="007B0A3C" w:rsidRDefault="00000000" w:rsidP="007B0A3C">
      <w:pPr>
        <w:pStyle w:val="AHead"/>
        <w:spacing w:after="120"/>
        <w:rPr>
          <w:sz w:val="24"/>
          <w:szCs w:val="24"/>
        </w:rPr>
      </w:pPr>
      <w:r>
        <w:rPr>
          <w:sz w:val="24"/>
          <w:szCs w:val="24"/>
        </w:rPr>
        <w:t>Dependencies</w:t>
      </w:r>
    </w:p>
    <w:p w14:paraId="2B86E4D3" w14:textId="77777777" w:rsidR="007B0A3C" w:rsidRPr="00771CD1" w:rsidRDefault="00000000" w:rsidP="007B0A3C">
      <w:pPr>
        <w:pStyle w:val="AHead"/>
        <w:rPr>
          <w:color w:val="auto"/>
          <w:sz w:val="22"/>
          <w:szCs w:val="22"/>
          <w:lang w:eastAsia="zh-CN"/>
        </w:rPr>
      </w:pPr>
      <w:r>
        <w:rPr>
          <w:color w:val="auto"/>
          <w:sz w:val="22"/>
          <w:szCs w:val="22"/>
        </w:rPr>
        <w:t xml:space="preserve">Learners need to know </w:t>
      </w:r>
      <w:r w:rsidR="00DE174A">
        <w:rPr>
          <w:rFonts w:hint="eastAsia"/>
          <w:color w:val="auto"/>
          <w:sz w:val="22"/>
          <w:szCs w:val="22"/>
          <w:lang w:eastAsia="zh-CN"/>
        </w:rPr>
        <w:t xml:space="preserve">representing angles and presenting vector </w:t>
      </w:r>
      <w:r>
        <w:rPr>
          <w:rFonts w:hint="eastAsia"/>
          <w:color w:val="auto"/>
          <w:sz w:val="22"/>
          <w:szCs w:val="22"/>
          <w:lang w:eastAsia="zh-CN"/>
        </w:rPr>
        <w:t>from IGCSE mathematics. Learners are required to understand the material in lesson 1</w:t>
      </w:r>
      <w:r w:rsidR="00E44C4C">
        <w:rPr>
          <w:rFonts w:hint="eastAsia"/>
          <w:color w:val="auto"/>
          <w:sz w:val="22"/>
          <w:szCs w:val="22"/>
          <w:lang w:eastAsia="zh-CN"/>
        </w:rPr>
        <w:t xml:space="preserve">, </w:t>
      </w:r>
      <w:r w:rsidR="00DE174A">
        <w:rPr>
          <w:rFonts w:hint="eastAsia"/>
          <w:color w:val="auto"/>
          <w:sz w:val="22"/>
          <w:szCs w:val="22"/>
          <w:lang w:eastAsia="zh-CN"/>
        </w:rPr>
        <w:t xml:space="preserve">and </w:t>
      </w:r>
      <w:r w:rsidR="00E44C4C">
        <w:rPr>
          <w:rFonts w:hint="eastAsia"/>
          <w:color w:val="auto"/>
          <w:sz w:val="22"/>
          <w:szCs w:val="22"/>
          <w:lang w:eastAsia="zh-CN"/>
        </w:rPr>
        <w:t>3</w:t>
      </w:r>
      <w:r>
        <w:rPr>
          <w:rFonts w:hint="eastAsia"/>
          <w:color w:val="auto"/>
          <w:sz w:val="22"/>
          <w:szCs w:val="22"/>
          <w:lang w:eastAsia="zh-CN"/>
        </w:rPr>
        <w:t>.</w:t>
      </w:r>
    </w:p>
    <w:p w14:paraId="2B86E4D4" w14:textId="77777777" w:rsidR="007B0A3C" w:rsidRDefault="007B0A3C" w:rsidP="007B0A3C">
      <w:pPr>
        <w:rPr>
          <w:rFonts w:ascii="Arial" w:hAnsi="Arial" w:cs="Arial"/>
          <w:b/>
          <w:color w:val="FF0000"/>
          <w:sz w:val="24"/>
          <w:szCs w:val="36"/>
          <w:lang w:eastAsia="zh-CN"/>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673EBE" w14:paraId="2B86E4D7" w14:textId="77777777" w:rsidTr="009E1F04">
        <w:trPr>
          <w:tblHeader/>
        </w:trPr>
        <w:tc>
          <w:tcPr>
            <w:tcW w:w="1060" w:type="dxa"/>
            <w:tcBorders>
              <w:top w:val="nil"/>
              <w:left w:val="single" w:sz="4" w:space="0" w:color="E21951"/>
              <w:bottom w:val="single" w:sz="4" w:space="0" w:color="E21951"/>
              <w:right w:val="single" w:sz="4" w:space="0" w:color="E21951"/>
            </w:tcBorders>
            <w:shd w:val="clear" w:color="auto" w:fill="E21951"/>
          </w:tcPr>
          <w:p w14:paraId="2B86E4D5" w14:textId="77777777" w:rsidR="007B0A3C" w:rsidRPr="00752A8C" w:rsidRDefault="00000000" w:rsidP="009E1F04">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2B86E4D6" w14:textId="77777777" w:rsidR="007B0A3C" w:rsidRPr="00752A8C" w:rsidRDefault="00000000" w:rsidP="009E1F04">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73EBE" w14:paraId="2B86E4DC"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2B86E4D8" w14:textId="77777777" w:rsidR="007B0A3C" w:rsidRPr="00752A8C" w:rsidRDefault="00000000" w:rsidP="009E1F04">
            <w:pPr>
              <w:spacing w:after="0"/>
              <w:jc w:val="center"/>
              <w:rPr>
                <w:rFonts w:ascii="Arial" w:hAnsi="Arial" w:cs="Arial"/>
                <w:color w:val="FF0000"/>
              </w:rPr>
            </w:pPr>
            <w:r>
              <w:rPr>
                <w:rFonts w:ascii="Arial" w:hAnsi="Arial" w:cs="Arial" w:hint="eastAsia"/>
                <w:lang w:eastAsia="zh-CN"/>
              </w:rPr>
              <w:t>15 min</w:t>
            </w:r>
          </w:p>
        </w:tc>
        <w:tc>
          <w:tcPr>
            <w:tcW w:w="8721" w:type="dxa"/>
            <w:tcBorders>
              <w:top w:val="single" w:sz="4" w:space="0" w:color="E21951"/>
              <w:left w:val="single" w:sz="4" w:space="0" w:color="E21951"/>
              <w:bottom w:val="single" w:sz="4" w:space="0" w:color="E21951"/>
              <w:right w:val="single" w:sz="4" w:space="0" w:color="E21951"/>
            </w:tcBorders>
          </w:tcPr>
          <w:p w14:paraId="2B86E4D9" w14:textId="77777777" w:rsidR="007B0A3C" w:rsidRPr="00752A8C" w:rsidRDefault="00000000" w:rsidP="009E1F04">
            <w:pPr>
              <w:spacing w:after="120"/>
              <w:rPr>
                <w:rFonts w:ascii="Arial" w:hAnsi="Arial" w:cs="Arial"/>
                <w:b/>
              </w:rPr>
            </w:pPr>
            <w:r w:rsidRPr="00752A8C">
              <w:rPr>
                <w:rFonts w:ascii="Arial" w:hAnsi="Arial" w:cs="Arial"/>
                <w:b/>
              </w:rPr>
              <w:t>Starter/Introduction</w:t>
            </w:r>
          </w:p>
          <w:p w14:paraId="2B86E4DA" w14:textId="77777777" w:rsidR="001652E3" w:rsidRPr="001652E3" w:rsidRDefault="00000000" w:rsidP="001652E3">
            <w:pPr>
              <w:rPr>
                <w:rFonts w:ascii="Arial" w:hAnsi="Arial" w:cs="Arial"/>
              </w:rPr>
            </w:pPr>
            <w:r w:rsidRPr="001652E3">
              <w:rPr>
                <w:rFonts w:ascii="Arial" w:hAnsi="Arial" w:cs="Arial"/>
              </w:rPr>
              <w:t xml:space="preserve">Teach this lesson use the Lesson 4 slides. </w:t>
            </w:r>
          </w:p>
          <w:p w14:paraId="2B86E4DB" w14:textId="77777777" w:rsidR="007B0A3C" w:rsidRPr="0007326A" w:rsidRDefault="00000000" w:rsidP="001652E3">
            <w:pPr>
              <w:pStyle w:val="Body"/>
              <w:spacing w:after="0"/>
              <w:rPr>
                <w:i/>
                <w:sz w:val="22"/>
                <w:szCs w:val="22"/>
              </w:rPr>
            </w:pPr>
            <w:r w:rsidRPr="001652E3">
              <w:rPr>
                <w:sz w:val="22"/>
                <w:szCs w:val="22"/>
              </w:rPr>
              <w:t xml:space="preserve">Show </w:t>
            </w:r>
            <w:r w:rsidRPr="001652E3">
              <w:rPr>
                <w:b/>
                <w:bCs/>
                <w:sz w:val="22"/>
                <w:szCs w:val="22"/>
              </w:rPr>
              <w:t>slide 2</w:t>
            </w:r>
            <w:r w:rsidRPr="001652E3">
              <w:rPr>
                <w:sz w:val="22"/>
                <w:szCs w:val="22"/>
              </w:rPr>
              <w:t>, and review the Argand Diagram, modulus, and argument with learners.</w:t>
            </w:r>
          </w:p>
        </w:tc>
      </w:tr>
      <w:tr w:rsidR="00673EBE" w14:paraId="2B86E4EA"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2B86E4DD" w14:textId="77777777" w:rsidR="007B0A3C" w:rsidRPr="00752A8C" w:rsidRDefault="00000000" w:rsidP="009E1F04">
            <w:pPr>
              <w:spacing w:after="0"/>
              <w:jc w:val="center"/>
              <w:rPr>
                <w:rFonts w:ascii="Arial" w:hAnsi="Arial" w:cs="Arial"/>
                <w:lang w:eastAsia="zh-CN"/>
              </w:rPr>
            </w:pPr>
            <w:r>
              <w:rPr>
                <w:rFonts w:ascii="Arial" w:hAnsi="Arial" w:cs="Arial" w:hint="eastAsia"/>
                <w:lang w:eastAsia="zh-CN"/>
              </w:rPr>
              <w:t>45 min</w:t>
            </w:r>
          </w:p>
          <w:p w14:paraId="2B86E4DE" w14:textId="77777777" w:rsidR="007B0A3C" w:rsidRPr="00752A8C" w:rsidRDefault="007B0A3C" w:rsidP="009E1F04">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2B86E4DF" w14:textId="77777777" w:rsidR="007B0A3C" w:rsidRPr="00CE1ACB" w:rsidRDefault="00000000" w:rsidP="009E1F04">
            <w:pPr>
              <w:spacing w:after="120"/>
              <w:rPr>
                <w:rFonts w:ascii="Arial" w:hAnsi="Arial" w:cs="Arial"/>
                <w:b/>
                <w:lang w:eastAsia="zh-CN"/>
              </w:rPr>
            </w:pPr>
            <w:r w:rsidRPr="00CE1ACB">
              <w:rPr>
                <w:rFonts w:ascii="Arial" w:hAnsi="Arial" w:cs="Arial"/>
                <w:b/>
              </w:rPr>
              <w:t>Main lesson</w:t>
            </w:r>
          </w:p>
          <w:p w14:paraId="2B86E4E0" w14:textId="77777777" w:rsidR="001652E3" w:rsidRPr="00CE1ACB" w:rsidRDefault="00000000" w:rsidP="001652E3">
            <w:pPr>
              <w:rPr>
                <w:rFonts w:ascii="Arial" w:hAnsi="Arial" w:cs="Arial"/>
              </w:rPr>
            </w:pPr>
            <w:r w:rsidRPr="00CE1ACB">
              <w:rPr>
                <w:rFonts w:ascii="Arial" w:hAnsi="Arial" w:cs="Arial"/>
              </w:rPr>
              <w:t xml:space="preserve">Part I: </w:t>
            </w:r>
          </w:p>
          <w:p w14:paraId="2B86E4E1" w14:textId="77777777" w:rsidR="001652E3" w:rsidRPr="00CE1ACB" w:rsidRDefault="00000000" w:rsidP="001652E3">
            <w:pPr>
              <w:rPr>
                <w:rFonts w:ascii="Arial" w:hAnsi="Arial" w:cs="Arial"/>
              </w:rPr>
            </w:pPr>
            <w:r w:rsidRPr="00CE1ACB">
              <w:rPr>
                <w:rFonts w:ascii="Arial" w:hAnsi="Arial" w:cs="Arial"/>
                <w:b/>
                <w:bCs/>
              </w:rPr>
              <w:t>Slide 3 and 4</w:t>
            </w:r>
            <w:r w:rsidRPr="00CE1ACB">
              <w:rPr>
                <w:rFonts w:ascii="Arial" w:hAnsi="Arial" w:cs="Arial"/>
              </w:rPr>
              <w:t xml:space="preserve"> demonstrates the basic form of locus, including the real part, imaginary part and the argument. Make sure all learners are able to represent these in the Argand diagram. </w:t>
            </w:r>
          </w:p>
          <w:p w14:paraId="2B86E4E2" w14:textId="77777777" w:rsidR="001652E3" w:rsidRPr="00CE1ACB" w:rsidRDefault="00000000" w:rsidP="001652E3">
            <w:pPr>
              <w:rPr>
                <w:rFonts w:ascii="Arial" w:hAnsi="Arial" w:cs="Arial"/>
                <w:lang w:eastAsia="zh-CN"/>
              </w:rPr>
            </w:pPr>
            <w:r w:rsidRPr="00CE1ACB">
              <w:rPr>
                <w:rFonts w:ascii="Arial" w:hAnsi="Arial" w:cs="Arial"/>
                <w:b/>
                <w:bCs/>
              </w:rPr>
              <w:t>Slide 5</w:t>
            </w:r>
            <w:r w:rsidRPr="00CE1ACB">
              <w:rPr>
                <w:rFonts w:ascii="Arial" w:hAnsi="Arial" w:cs="Arial"/>
              </w:rPr>
              <w:t xml:space="preserve"> link the geometric meaning of subtraction in complex number with the vectors. Therefore, </w:t>
            </w:r>
            <w:r w:rsidRPr="00CE1ACB">
              <w:rPr>
                <w:rFonts w:ascii="Arial" w:hAnsi="Arial" w:cs="Arial"/>
                <w:b/>
                <w:bCs/>
              </w:rPr>
              <w:t>slide 6</w:t>
            </w:r>
            <w:r w:rsidRPr="00CE1ACB">
              <w:rPr>
                <w:rFonts w:ascii="Arial" w:hAnsi="Arial" w:cs="Arial"/>
              </w:rPr>
              <w:t xml:space="preserve"> demonstrates the type II of locus in the form of </w:t>
            </w:r>
            <m:oMath>
              <m:func>
                <m:funcPr>
                  <m:ctrlPr>
                    <w:rPr>
                      <w:rFonts w:ascii="Cambria Math" w:hAnsi="Cambria Math" w:cs="Arial"/>
                      <w:i/>
                      <w:iCs/>
                    </w:rPr>
                  </m:ctrlPr>
                </m:funcPr>
                <m:fName>
                  <m:r>
                    <m:rPr>
                      <m:sty m:val="p"/>
                    </m:rPr>
                    <w:rPr>
                      <w:rFonts w:ascii="Cambria Math" w:hAnsi="Cambria Math" w:cs="Arial"/>
                    </w:rPr>
                    <m:t>arg</m:t>
                  </m:r>
                </m:fName>
                <m:e>
                  <m:d>
                    <m:dPr>
                      <m:ctrlPr>
                        <w:rPr>
                          <w:rFonts w:ascii="Cambria Math" w:hAnsi="Cambria Math" w:cs="Arial"/>
                          <w:i/>
                          <w:iCs/>
                        </w:rPr>
                      </m:ctrlPr>
                    </m:dPr>
                    <m:e>
                      <m:r>
                        <w:rPr>
                          <w:rFonts w:ascii="Cambria Math" w:hAnsi="Cambria Math" w:cs="Arial"/>
                        </w:rPr>
                        <m:t>z-w</m:t>
                      </m:r>
                    </m:e>
                  </m:d>
                </m:e>
              </m:func>
              <m:r>
                <w:rPr>
                  <w:rFonts w:ascii="Cambria Math" w:hAnsi="Cambria Math" w:cs="Arial"/>
                </w:rPr>
                <m:t>=θ</m:t>
              </m:r>
            </m:oMath>
            <w:r w:rsidRPr="00CE1ACB">
              <w:rPr>
                <w:rFonts w:ascii="Arial" w:hAnsi="Arial" w:cs="Arial"/>
                <w:iCs/>
              </w:rPr>
              <w:t xml:space="preserve">. This starts to be challenging and for the weak students they might have to memorise this conclusion. </w:t>
            </w:r>
          </w:p>
          <w:p w14:paraId="2B86E4E3" w14:textId="77777777" w:rsidR="001652E3" w:rsidRPr="00CE1ACB" w:rsidRDefault="001652E3" w:rsidP="001652E3">
            <w:pPr>
              <w:rPr>
                <w:rFonts w:ascii="Arial" w:hAnsi="Arial" w:cs="Arial"/>
                <w:lang w:eastAsia="zh-CN"/>
              </w:rPr>
            </w:pPr>
          </w:p>
          <w:p w14:paraId="2B86E4E4" w14:textId="77777777" w:rsidR="001652E3" w:rsidRPr="00CE1ACB" w:rsidRDefault="00000000" w:rsidP="001652E3">
            <w:pPr>
              <w:rPr>
                <w:rFonts w:ascii="Arial" w:hAnsi="Arial" w:cs="Arial"/>
              </w:rPr>
            </w:pPr>
            <w:r w:rsidRPr="00CE1ACB">
              <w:rPr>
                <w:rFonts w:ascii="Arial" w:hAnsi="Arial" w:cs="Arial"/>
              </w:rPr>
              <w:t>Part II:</w:t>
            </w:r>
          </w:p>
          <w:p w14:paraId="2B86E4E5" w14:textId="77777777" w:rsidR="001652E3" w:rsidRPr="00CE1ACB" w:rsidRDefault="00000000" w:rsidP="001652E3">
            <w:pPr>
              <w:rPr>
                <w:rFonts w:ascii="Arial" w:hAnsi="Arial" w:cs="Arial"/>
                <w:iCs/>
              </w:rPr>
            </w:pPr>
            <w:r w:rsidRPr="00CE1ACB">
              <w:rPr>
                <w:rFonts w:ascii="Arial" w:hAnsi="Arial" w:cs="Arial"/>
                <w:b/>
                <w:bCs/>
              </w:rPr>
              <w:t>Slide 7~10</w:t>
            </w:r>
            <w:r w:rsidRPr="00CE1ACB">
              <w:rPr>
                <w:rFonts w:ascii="Arial" w:hAnsi="Arial" w:cs="Arial"/>
              </w:rPr>
              <w:t xml:space="preserve"> is going to be illustrating the locus in the form of </w:t>
            </w:r>
            <m:oMath>
              <m:d>
                <m:dPr>
                  <m:begChr m:val="|"/>
                  <m:endChr m:val="|"/>
                  <m:ctrlPr>
                    <w:rPr>
                      <w:rFonts w:ascii="Cambria Math" w:hAnsi="Cambria Math" w:cs="Arial"/>
                      <w:i/>
                      <w:iCs/>
                    </w:rPr>
                  </m:ctrlPr>
                </m:dPr>
                <m:e>
                  <m:r>
                    <w:rPr>
                      <w:rFonts w:ascii="Cambria Math" w:hAnsi="Cambria Math" w:cs="Arial"/>
                    </w:rPr>
                    <m:t>z-w</m:t>
                  </m:r>
                </m:e>
              </m:d>
              <m:r>
                <w:rPr>
                  <w:rFonts w:ascii="Cambria Math" w:hAnsi="Cambria Math" w:cs="Arial"/>
                </w:rPr>
                <m:t>=</m:t>
              </m:r>
              <m:d>
                <m:dPr>
                  <m:begChr m:val="|"/>
                  <m:endChr m:val="|"/>
                  <m:ctrlPr>
                    <w:rPr>
                      <w:rFonts w:ascii="Cambria Math" w:hAnsi="Cambria Math" w:cs="Arial"/>
                      <w:i/>
                      <w:iCs/>
                    </w:rPr>
                  </m:ctrlPr>
                </m:dPr>
                <m:e>
                  <m:r>
                    <w:rPr>
                      <w:rFonts w:ascii="Cambria Math" w:hAnsi="Cambria Math" w:cs="Arial"/>
                    </w:rPr>
                    <m:t>z-p</m:t>
                  </m:r>
                </m:e>
              </m:d>
            </m:oMath>
            <w:r w:rsidRPr="00CE1ACB">
              <w:rPr>
                <w:rFonts w:ascii="Arial" w:hAnsi="Arial" w:cs="Arial"/>
                <w:iCs/>
              </w:rPr>
              <w:t xml:space="preserve"> and </w:t>
            </w:r>
            <m:oMath>
              <m:d>
                <m:dPr>
                  <m:begChr m:val="|"/>
                  <m:endChr m:val="|"/>
                  <m:ctrlPr>
                    <w:rPr>
                      <w:rFonts w:ascii="Cambria Math" w:hAnsi="Cambria Math" w:cs="Arial"/>
                      <w:i/>
                      <w:iCs/>
                    </w:rPr>
                  </m:ctrlPr>
                </m:dPr>
                <m:e>
                  <m:r>
                    <w:rPr>
                      <w:rFonts w:ascii="Cambria Math" w:hAnsi="Cambria Math" w:cs="Arial"/>
                    </w:rPr>
                    <m:t>z-w</m:t>
                  </m:r>
                </m:e>
              </m:d>
              <m:r>
                <w:rPr>
                  <w:rFonts w:ascii="Cambria Math" w:hAnsi="Cambria Math" w:cs="Arial"/>
                </w:rPr>
                <m:t>≤r</m:t>
              </m:r>
              <m:r>
                <m:rPr>
                  <m:sty m:val="p"/>
                </m:rPr>
                <w:rPr>
                  <w:rFonts w:ascii="Cambria Math" w:hAnsi="Cambria Math" w:cs="Arial"/>
                </w:rPr>
                <m:t> </m:t>
              </m:r>
            </m:oMath>
            <w:r w:rsidRPr="00CE1ACB">
              <w:rPr>
                <w:rFonts w:ascii="Arial" w:hAnsi="Arial" w:cs="Arial"/>
                <w:iCs/>
              </w:rPr>
              <w:t xml:space="preserve">. It is very important for the learners to understand the reason why the locus is perpendicular bisector between WP and a circle correspondingly. Therefore, a full detailed explanation is provided in the slides. Having said that, it is difficult for the learners without strong vector background to visualise it. Therefore, an algebraic approach is also provided in </w:t>
            </w:r>
            <w:r w:rsidRPr="00CE1ACB">
              <w:rPr>
                <w:rFonts w:ascii="Arial" w:hAnsi="Arial" w:cs="Arial"/>
                <w:b/>
                <w:bCs/>
                <w:iCs/>
              </w:rPr>
              <w:t>slide 9 and 10</w:t>
            </w:r>
            <w:r w:rsidRPr="00CE1ACB">
              <w:rPr>
                <w:rFonts w:ascii="Arial" w:hAnsi="Arial" w:cs="Arial"/>
                <w:iCs/>
              </w:rPr>
              <w:t xml:space="preserve">. The proof on those two slides can be used if the learners is weak in geometry but strong in algebra. </w:t>
            </w:r>
          </w:p>
          <w:p w14:paraId="2B86E4E6" w14:textId="77777777" w:rsidR="001652E3" w:rsidRPr="00CE1ACB" w:rsidRDefault="001652E3" w:rsidP="001652E3">
            <w:pPr>
              <w:rPr>
                <w:rFonts w:ascii="Arial" w:hAnsi="Arial" w:cs="Arial"/>
                <w:iCs/>
              </w:rPr>
            </w:pPr>
          </w:p>
          <w:p w14:paraId="2B86E4E7" w14:textId="77777777" w:rsidR="001652E3" w:rsidRPr="00CE1ACB" w:rsidRDefault="00000000" w:rsidP="001652E3">
            <w:pPr>
              <w:rPr>
                <w:rFonts w:ascii="Arial" w:hAnsi="Arial" w:cs="Arial"/>
                <w:iCs/>
              </w:rPr>
            </w:pPr>
            <w:r w:rsidRPr="00CE1ACB">
              <w:rPr>
                <w:rFonts w:ascii="Arial" w:hAnsi="Arial" w:cs="Arial"/>
                <w:iCs/>
              </w:rPr>
              <w:t xml:space="preserve">Part III: </w:t>
            </w:r>
          </w:p>
          <w:p w14:paraId="2B86E4E8" w14:textId="77777777" w:rsidR="001652E3" w:rsidRPr="00CE1ACB" w:rsidRDefault="00000000" w:rsidP="001652E3">
            <w:pPr>
              <w:rPr>
                <w:rFonts w:ascii="Arial" w:hAnsi="Arial" w:cs="Arial"/>
                <w:iCs/>
              </w:rPr>
            </w:pPr>
            <w:r w:rsidRPr="00CE1ACB">
              <w:rPr>
                <w:rFonts w:ascii="Arial" w:hAnsi="Arial" w:cs="Arial"/>
                <w:b/>
                <w:bCs/>
                <w:iCs/>
              </w:rPr>
              <w:lastRenderedPageBreak/>
              <w:t>Slides 11~17</w:t>
            </w:r>
            <w:r w:rsidRPr="00CE1ACB">
              <w:rPr>
                <w:rFonts w:ascii="Arial" w:hAnsi="Arial" w:cs="Arial"/>
                <w:iCs/>
              </w:rPr>
              <w:t xml:space="preserve"> are all about exam style questions. This locus type of question is very common in the Cambridge A level math exam. Therefore, it is very important for teachers to prepare students in familiarisation of exam style questions. You could alter the question if you think there are more proper practice questions for your students. </w:t>
            </w:r>
          </w:p>
          <w:p w14:paraId="2B86E4E9" w14:textId="77777777" w:rsidR="007B0A3C" w:rsidRPr="00CE1ACB" w:rsidRDefault="00000000" w:rsidP="001652E3">
            <w:pPr>
              <w:rPr>
                <w:rFonts w:ascii="Arial" w:hAnsi="Arial" w:cs="Arial"/>
                <w:lang w:eastAsia="zh-CN"/>
              </w:rPr>
            </w:pPr>
            <w:r w:rsidRPr="00CE1ACB">
              <w:rPr>
                <w:rFonts w:ascii="Arial" w:hAnsi="Arial" w:cs="Arial"/>
                <w:iCs/>
              </w:rPr>
              <w:t xml:space="preserve">After going over at least 2 examples, distribute the </w:t>
            </w:r>
            <w:r w:rsidRPr="00CE1ACB">
              <w:rPr>
                <w:rFonts w:ascii="Arial" w:hAnsi="Arial" w:cs="Arial"/>
                <w:b/>
                <w:bCs/>
                <w:iCs/>
              </w:rPr>
              <w:t>worksheet 4</w:t>
            </w:r>
            <w:r w:rsidRPr="00CE1ACB">
              <w:rPr>
                <w:rFonts w:ascii="Arial" w:hAnsi="Arial" w:cs="Arial"/>
                <w:iCs/>
              </w:rPr>
              <w:t xml:space="preserve"> and ask the learners to finish them in class. </w:t>
            </w:r>
            <w:r w:rsidR="00E363A3" w:rsidRPr="00CE1ACB">
              <w:rPr>
                <w:rFonts w:ascii="Arial" w:hAnsi="Arial" w:cs="Arial"/>
              </w:rPr>
              <w:t xml:space="preserve">This worksheet is very challenging. Most students should be able to access the first question. </w:t>
            </w:r>
          </w:p>
        </w:tc>
      </w:tr>
      <w:tr w:rsidR="00673EBE" w14:paraId="2B86E4EF" w14:textId="77777777" w:rsidTr="009E1F04">
        <w:tc>
          <w:tcPr>
            <w:tcW w:w="1060" w:type="dxa"/>
            <w:tcBorders>
              <w:top w:val="single" w:sz="4" w:space="0" w:color="E21951"/>
              <w:left w:val="single" w:sz="4" w:space="0" w:color="E21951"/>
              <w:bottom w:val="single" w:sz="4" w:space="0" w:color="E21951"/>
              <w:right w:val="single" w:sz="4" w:space="0" w:color="E21951"/>
            </w:tcBorders>
          </w:tcPr>
          <w:p w14:paraId="2B86E4EB" w14:textId="77777777" w:rsidR="007B0A3C" w:rsidRPr="00752A8C" w:rsidRDefault="00000000" w:rsidP="009E1F04">
            <w:pPr>
              <w:spacing w:after="0"/>
              <w:jc w:val="center"/>
              <w:rPr>
                <w:rFonts w:ascii="Arial" w:hAnsi="Arial" w:cs="Arial"/>
              </w:rPr>
            </w:pPr>
            <w:r>
              <w:rPr>
                <w:rFonts w:ascii="Arial" w:hAnsi="Arial" w:cs="Arial" w:hint="eastAsia"/>
                <w:lang w:eastAsia="zh-CN"/>
              </w:rPr>
              <w:lastRenderedPageBreak/>
              <w:t>5 min</w:t>
            </w:r>
          </w:p>
        </w:tc>
        <w:tc>
          <w:tcPr>
            <w:tcW w:w="8721" w:type="dxa"/>
            <w:tcBorders>
              <w:top w:val="single" w:sz="4" w:space="0" w:color="E21951"/>
              <w:left w:val="single" w:sz="4" w:space="0" w:color="E21951"/>
              <w:bottom w:val="single" w:sz="4" w:space="0" w:color="E21951"/>
              <w:right w:val="single" w:sz="4" w:space="0" w:color="E21951"/>
            </w:tcBorders>
          </w:tcPr>
          <w:p w14:paraId="2B86E4EC" w14:textId="77777777" w:rsidR="007B0A3C" w:rsidRPr="00CE1ACB" w:rsidRDefault="00000000" w:rsidP="009E1F04">
            <w:pPr>
              <w:spacing w:after="0"/>
              <w:rPr>
                <w:rFonts w:ascii="Arial" w:hAnsi="Arial" w:cs="Arial"/>
                <w:b/>
              </w:rPr>
            </w:pPr>
            <w:r w:rsidRPr="00CE1ACB">
              <w:rPr>
                <w:rFonts w:ascii="Arial" w:hAnsi="Arial" w:cs="Arial"/>
                <w:b/>
              </w:rPr>
              <w:t>Plenary</w:t>
            </w:r>
          </w:p>
          <w:p w14:paraId="2B86E4ED" w14:textId="77777777" w:rsidR="00CE1ACB" w:rsidRPr="00CE1ACB" w:rsidRDefault="00000000" w:rsidP="00CE1ACB">
            <w:pPr>
              <w:rPr>
                <w:rFonts w:ascii="Arial" w:hAnsi="Arial" w:cs="Arial"/>
              </w:rPr>
            </w:pPr>
            <w:r w:rsidRPr="00CE1ACB">
              <w:rPr>
                <w:rFonts w:ascii="Arial" w:hAnsi="Arial" w:cs="Arial"/>
              </w:rPr>
              <w:t>Address any question arises during worksheet 4</w:t>
            </w:r>
          </w:p>
          <w:p w14:paraId="2B86E4EE" w14:textId="77777777" w:rsidR="007B0A3C" w:rsidRPr="00CE1ACB" w:rsidRDefault="00000000" w:rsidP="00CE1ACB">
            <w:pPr>
              <w:pStyle w:val="Body"/>
              <w:spacing w:after="0"/>
              <w:rPr>
                <w:sz w:val="22"/>
                <w:szCs w:val="22"/>
              </w:rPr>
            </w:pPr>
            <w:r w:rsidRPr="00CE1ACB">
              <w:rPr>
                <w:sz w:val="22"/>
                <w:szCs w:val="22"/>
              </w:rPr>
              <w:t xml:space="preserve">Present </w:t>
            </w:r>
            <w:r w:rsidRPr="00CE1ACB">
              <w:rPr>
                <w:b/>
                <w:bCs/>
                <w:sz w:val="22"/>
                <w:szCs w:val="22"/>
              </w:rPr>
              <w:t xml:space="preserve">slide 18 </w:t>
            </w:r>
            <w:r w:rsidRPr="00CE1ACB">
              <w:rPr>
                <w:sz w:val="22"/>
                <w:szCs w:val="22"/>
              </w:rPr>
              <w:t>and ask the learners to note down all the different possible type of locus question in the exam.</w:t>
            </w:r>
          </w:p>
        </w:tc>
      </w:tr>
    </w:tbl>
    <w:p w14:paraId="2B86E4F0" w14:textId="77777777" w:rsidR="007B0A3C" w:rsidRDefault="007B0A3C" w:rsidP="007B0A3C">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673EBE" w14:paraId="2B86E4F3" w14:textId="77777777" w:rsidTr="009E1F04">
        <w:tc>
          <w:tcPr>
            <w:tcW w:w="2185" w:type="dxa"/>
            <w:tcBorders>
              <w:top w:val="single" w:sz="4" w:space="0" w:color="F3A3B9"/>
              <w:left w:val="single" w:sz="4" w:space="0" w:color="F3A3B9"/>
              <w:bottom w:val="single" w:sz="4" w:space="0" w:color="F3A3B9"/>
              <w:right w:val="nil"/>
            </w:tcBorders>
            <w:shd w:val="clear" w:color="auto" w:fill="F4A1B8"/>
          </w:tcPr>
          <w:p w14:paraId="2B86E4F1" w14:textId="77777777" w:rsidR="007B0A3C" w:rsidRPr="00752A8C" w:rsidRDefault="00000000" w:rsidP="009E1F04">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2B86E4F2" w14:textId="77777777" w:rsidR="007B0A3C" w:rsidRPr="002B59FB" w:rsidRDefault="00000000" w:rsidP="009E1F04">
            <w:pPr>
              <w:spacing w:after="0"/>
              <w:rPr>
                <w:rFonts w:ascii="Arial" w:hAnsi="Arial" w:cs="Arial"/>
              </w:rPr>
            </w:pPr>
            <w:r>
              <w:rPr>
                <w:rFonts w:ascii="Arial" w:hAnsi="Arial" w:cs="Arial"/>
              </w:rPr>
              <w:t xml:space="preserve">Reflect on your lesson, use the </w:t>
            </w:r>
            <w:r>
              <w:rPr>
                <w:rFonts w:ascii="Arial" w:hAnsi="Arial" w:cs="Arial"/>
                <w:b/>
                <w:u w:val="single"/>
              </w:rPr>
              <w:t>Lesson reflection</w:t>
            </w:r>
            <w:r>
              <w:rPr>
                <w:rFonts w:ascii="Arial" w:hAnsi="Arial" w:cs="Arial"/>
              </w:rPr>
              <w:t xml:space="preserve"> notes to help you.</w:t>
            </w:r>
          </w:p>
        </w:tc>
      </w:tr>
      <w:tr w:rsidR="00673EBE" w14:paraId="2B86E4FF" w14:textId="77777777" w:rsidTr="009E1F04">
        <w:tc>
          <w:tcPr>
            <w:tcW w:w="2185" w:type="dxa"/>
            <w:tcBorders>
              <w:top w:val="single" w:sz="4" w:space="0" w:color="F3A3B9"/>
              <w:left w:val="single" w:sz="4" w:space="0" w:color="E21951"/>
              <w:bottom w:val="single" w:sz="4" w:space="0" w:color="E21951"/>
              <w:right w:val="nil"/>
            </w:tcBorders>
            <w:shd w:val="clear" w:color="auto" w:fill="auto"/>
          </w:tcPr>
          <w:p w14:paraId="2B86E4F4" w14:textId="77777777" w:rsidR="007B0A3C" w:rsidRDefault="007B0A3C" w:rsidP="009E1F04">
            <w:pPr>
              <w:spacing w:after="0"/>
              <w:rPr>
                <w:rFonts w:ascii="Arial" w:hAnsi="Arial" w:cs="Arial"/>
                <w:b/>
              </w:rPr>
            </w:pPr>
          </w:p>
          <w:p w14:paraId="2B86E4F5" w14:textId="77777777" w:rsidR="007B0A3C" w:rsidRDefault="007B0A3C" w:rsidP="009E1F04">
            <w:pPr>
              <w:spacing w:after="0"/>
              <w:rPr>
                <w:rFonts w:ascii="Arial" w:hAnsi="Arial" w:cs="Arial"/>
                <w:b/>
              </w:rPr>
            </w:pPr>
          </w:p>
          <w:p w14:paraId="2B86E4F6" w14:textId="77777777" w:rsidR="007B0A3C" w:rsidRDefault="007B0A3C" w:rsidP="009E1F04">
            <w:pPr>
              <w:spacing w:after="0"/>
              <w:rPr>
                <w:rFonts w:ascii="Arial" w:hAnsi="Arial" w:cs="Arial"/>
                <w:b/>
              </w:rPr>
            </w:pPr>
          </w:p>
          <w:p w14:paraId="2B86E4F7" w14:textId="77777777" w:rsidR="007B0A3C" w:rsidRDefault="007B0A3C" w:rsidP="009E1F04">
            <w:pPr>
              <w:spacing w:after="0"/>
              <w:rPr>
                <w:rFonts w:ascii="Arial" w:hAnsi="Arial" w:cs="Arial"/>
                <w:b/>
              </w:rPr>
            </w:pPr>
          </w:p>
          <w:p w14:paraId="2B86E4F8" w14:textId="77777777" w:rsidR="007B0A3C" w:rsidRDefault="007B0A3C" w:rsidP="009E1F04">
            <w:pPr>
              <w:spacing w:after="0"/>
              <w:rPr>
                <w:rFonts w:ascii="Arial" w:hAnsi="Arial" w:cs="Arial"/>
                <w:b/>
              </w:rPr>
            </w:pPr>
          </w:p>
          <w:p w14:paraId="2B86E4F9" w14:textId="77777777" w:rsidR="007B0A3C" w:rsidRDefault="007B0A3C" w:rsidP="009E1F04">
            <w:pPr>
              <w:spacing w:after="0"/>
              <w:rPr>
                <w:rFonts w:ascii="Arial" w:hAnsi="Arial" w:cs="Arial"/>
                <w:b/>
              </w:rPr>
            </w:pPr>
          </w:p>
          <w:p w14:paraId="2B86E4FA" w14:textId="77777777" w:rsidR="007B0A3C" w:rsidRDefault="007B0A3C" w:rsidP="009E1F04">
            <w:pPr>
              <w:spacing w:after="0"/>
              <w:rPr>
                <w:rFonts w:ascii="Arial" w:hAnsi="Arial" w:cs="Arial"/>
                <w:b/>
              </w:rPr>
            </w:pPr>
          </w:p>
          <w:p w14:paraId="2B86E4FB" w14:textId="77777777" w:rsidR="007B0A3C" w:rsidRDefault="007B0A3C" w:rsidP="009E1F04">
            <w:pPr>
              <w:spacing w:after="0"/>
              <w:rPr>
                <w:rFonts w:ascii="Arial" w:hAnsi="Arial" w:cs="Arial"/>
                <w:b/>
              </w:rPr>
            </w:pPr>
          </w:p>
          <w:p w14:paraId="2B86E4FC" w14:textId="77777777" w:rsidR="007B0A3C" w:rsidRDefault="007B0A3C" w:rsidP="009E1F04">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2B86E4FD" w14:textId="77777777" w:rsidR="007B0A3C" w:rsidRDefault="00000000" w:rsidP="009E1F04">
            <w:pPr>
              <w:spacing w:after="0"/>
              <w:rPr>
                <w:rFonts w:ascii="Arial" w:hAnsi="Arial" w:cs="Arial"/>
                <w:lang w:eastAsia="zh-CN"/>
              </w:rPr>
            </w:pPr>
            <w:r>
              <w:rPr>
                <w:rFonts w:ascii="Arial" w:hAnsi="Arial" w:cs="Arial" w:hint="eastAsia"/>
                <w:lang w:eastAsia="zh-CN"/>
              </w:rPr>
              <w:t xml:space="preserve">How the learners react with the difficulty of question in worksheet </w:t>
            </w:r>
            <w:r w:rsidR="00E363A3">
              <w:rPr>
                <w:rFonts w:ascii="Arial" w:hAnsi="Arial" w:cs="Arial" w:hint="eastAsia"/>
                <w:lang w:eastAsia="zh-CN"/>
              </w:rPr>
              <w:t>4?</w:t>
            </w:r>
          </w:p>
          <w:p w14:paraId="2B86E4FE" w14:textId="77777777" w:rsidR="00E363A3" w:rsidRPr="00CB141E" w:rsidRDefault="00000000" w:rsidP="009E1F04">
            <w:pPr>
              <w:spacing w:after="0"/>
              <w:rPr>
                <w:rFonts w:ascii="Arial" w:hAnsi="Arial" w:cs="Arial"/>
                <w:lang w:eastAsia="zh-CN"/>
              </w:rPr>
            </w:pPr>
            <w:r>
              <w:rPr>
                <w:rFonts w:ascii="Arial" w:hAnsi="Arial" w:cs="Arial" w:hint="eastAsia"/>
                <w:lang w:eastAsia="zh-CN"/>
              </w:rPr>
              <w:t xml:space="preserve">How the learners react with </w:t>
            </w:r>
            <w:r w:rsidR="00CE1ACB">
              <w:rPr>
                <w:rFonts w:ascii="Arial" w:hAnsi="Arial" w:cs="Arial" w:hint="eastAsia"/>
                <w:lang w:eastAsia="zh-CN"/>
              </w:rPr>
              <w:t>maximum argument part in the worksheet 4?</w:t>
            </w:r>
          </w:p>
        </w:tc>
      </w:tr>
    </w:tbl>
    <w:p w14:paraId="2B86E500" w14:textId="77777777" w:rsidR="007B0A3C" w:rsidRDefault="00000000" w:rsidP="007B0A3C">
      <w:pPr>
        <w:spacing w:after="0" w:line="240" w:lineRule="auto"/>
        <w:rPr>
          <w:rFonts w:ascii="Arial" w:hAnsi="Arial" w:cs="Arial"/>
          <w:b/>
          <w:color w:val="FF0000"/>
          <w:sz w:val="24"/>
          <w:szCs w:val="36"/>
        </w:rPr>
      </w:pPr>
      <w:r>
        <w:rPr>
          <w:rFonts w:ascii="Arial" w:hAnsi="Arial" w:cs="Arial"/>
          <w:b/>
          <w:color w:val="FF0000"/>
          <w:sz w:val="24"/>
          <w:szCs w:val="36"/>
        </w:rPr>
        <w:br w:type="page"/>
      </w:r>
    </w:p>
    <w:p w14:paraId="2B86E501" w14:textId="77777777" w:rsidR="007746F5" w:rsidRDefault="00000000" w:rsidP="0004345B">
      <w:pPr>
        <w:pStyle w:val="SectionHead"/>
        <w:spacing w:after="200" w:line="276" w:lineRule="auto"/>
        <w:outlineLvl w:val="0"/>
      </w:pPr>
      <w:bookmarkStart w:id="13" w:name="_Toc197606957"/>
      <w:r w:rsidRPr="000A5447">
        <w:rPr>
          <w:noProof/>
          <w:lang w:eastAsia="en-GB"/>
        </w:rPr>
        <w:lastRenderedPageBreak/>
        <w:drawing>
          <wp:anchor distT="0" distB="0" distL="114300" distR="114300" simplePos="0" relativeHeight="251667456" behindDoc="0" locked="0" layoutInCell="1" allowOverlap="1" wp14:anchorId="2B86E6F9" wp14:editId="2B86E6FA">
            <wp:simplePos x="0" y="0"/>
            <wp:positionH relativeFrom="column">
              <wp:posOffset>5725160</wp:posOffset>
            </wp:positionH>
            <wp:positionV relativeFrom="paragraph">
              <wp:posOffset>33020</wp:posOffset>
            </wp:positionV>
            <wp:extent cx="359410" cy="359410"/>
            <wp:effectExtent l="0" t="0" r="2540" b="2540"/>
            <wp:wrapNone/>
            <wp:docPr id="23" name="Picture 23"/>
            <wp:cNvGraphicFramePr/>
            <a:graphic xmlns:a="http://schemas.openxmlformats.org/drawingml/2006/main">
              <a:graphicData uri="http://schemas.openxmlformats.org/drawingml/2006/picture">
                <pic:pic xmlns:pic="http://schemas.openxmlformats.org/drawingml/2006/picture">
                  <pic:nvPicPr>
                    <pic:cNvPr id="814232856"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4C7F4E">
        <w:rPr>
          <w:noProof/>
          <w:lang w:eastAsia="en-GB"/>
        </w:rPr>
        <w:t>Planning your own lesson</w:t>
      </w:r>
      <w:r w:rsidR="0004345B">
        <w:rPr>
          <w:noProof/>
          <w:lang w:eastAsia="en-GB"/>
        </w:rPr>
        <w:t>s</w:t>
      </w:r>
      <w:bookmarkEnd w:id="13"/>
    </w:p>
    <w:p w14:paraId="2B86E502" w14:textId="77777777" w:rsidR="004C7F4E" w:rsidRDefault="00000000">
      <w:pPr>
        <w:spacing w:after="0" w:line="240" w:lineRule="auto"/>
        <w:rPr>
          <w:rFonts w:ascii="Arial" w:hAnsi="Arial" w:cs="Arial"/>
        </w:rPr>
      </w:pPr>
      <w:r>
        <w:rPr>
          <w:rFonts w:ascii="Arial" w:hAnsi="Arial" w:cs="Arial"/>
        </w:rPr>
        <w:t>You now need to plan lessons to cover the following bullet points:</w:t>
      </w:r>
    </w:p>
    <w:p w14:paraId="2B86E503" w14:textId="77777777" w:rsidR="004C7F4E" w:rsidRDefault="004C7F4E">
      <w:pPr>
        <w:spacing w:after="0" w:line="240" w:lineRule="auto"/>
        <w:rPr>
          <w:rFonts w:ascii="Arial" w:hAnsi="Arial" w:cs="Arial"/>
        </w:rPr>
      </w:pPr>
    </w:p>
    <w:tbl>
      <w:tblPr>
        <w:tblStyle w:val="TableGrid"/>
        <w:tblW w:w="0" w:type="auto"/>
        <w:tblBorders>
          <w:top w:val="dashed" w:sz="4" w:space="0" w:color="575656"/>
          <w:left w:val="dashed" w:sz="4" w:space="0" w:color="575656"/>
          <w:bottom w:val="dashed" w:sz="4" w:space="0" w:color="575656"/>
          <w:right w:val="dashed" w:sz="4" w:space="0" w:color="575656"/>
          <w:insideH w:val="none" w:sz="0" w:space="0" w:color="auto"/>
          <w:insideV w:val="none" w:sz="0" w:space="0" w:color="auto"/>
        </w:tblBorders>
        <w:tblLook w:val="04A0" w:firstRow="1" w:lastRow="0" w:firstColumn="1" w:lastColumn="0" w:noHBand="0" w:noVBand="1"/>
      </w:tblPr>
      <w:tblGrid>
        <w:gridCol w:w="4816"/>
        <w:gridCol w:w="4812"/>
      </w:tblGrid>
      <w:tr w:rsidR="00673EBE" w14:paraId="2B86E506" w14:textId="77777777" w:rsidTr="004C7F4E">
        <w:tc>
          <w:tcPr>
            <w:tcW w:w="4927" w:type="dxa"/>
            <w:shd w:val="clear" w:color="auto" w:fill="auto"/>
          </w:tcPr>
          <w:p w14:paraId="2B86E504" w14:textId="77777777" w:rsidR="004C7F4E" w:rsidRPr="005D1C17" w:rsidRDefault="00000000" w:rsidP="004C7F4E">
            <w:pPr>
              <w:spacing w:after="0"/>
              <w:jc w:val="center"/>
              <w:rPr>
                <w:rFonts w:ascii="Arial" w:hAnsi="Arial" w:cs="Arial"/>
                <w:b/>
                <w:color w:val="E21951"/>
              </w:rPr>
            </w:pPr>
            <w:r w:rsidRPr="005D1C17">
              <w:rPr>
                <w:rFonts w:ascii="Arial" w:hAnsi="Arial" w:cs="Arial"/>
                <w:b/>
                <w:color w:val="E21951"/>
              </w:rPr>
              <w:t>Candidate should be able to:</w:t>
            </w:r>
          </w:p>
        </w:tc>
        <w:tc>
          <w:tcPr>
            <w:tcW w:w="4927" w:type="dxa"/>
            <w:shd w:val="clear" w:color="auto" w:fill="auto"/>
          </w:tcPr>
          <w:p w14:paraId="2B86E505" w14:textId="77777777" w:rsidR="004C7F4E" w:rsidRPr="005D1C17" w:rsidRDefault="00000000" w:rsidP="004C7F4E">
            <w:pPr>
              <w:spacing w:after="0"/>
              <w:jc w:val="center"/>
              <w:rPr>
                <w:rFonts w:ascii="Arial" w:hAnsi="Arial" w:cs="Arial"/>
                <w:b/>
                <w:color w:val="E21951"/>
              </w:rPr>
            </w:pPr>
            <w:r w:rsidRPr="005D1C17">
              <w:rPr>
                <w:rFonts w:ascii="Arial" w:hAnsi="Arial" w:cs="Arial"/>
                <w:b/>
                <w:color w:val="E21951"/>
              </w:rPr>
              <w:t>Notes and examples</w:t>
            </w:r>
          </w:p>
        </w:tc>
      </w:tr>
      <w:tr w:rsidR="00673EBE" w14:paraId="2B86E50A" w14:textId="77777777" w:rsidTr="004C7F4E">
        <w:tc>
          <w:tcPr>
            <w:tcW w:w="4927" w:type="dxa"/>
            <w:shd w:val="clear" w:color="auto" w:fill="auto"/>
          </w:tcPr>
          <w:p w14:paraId="2B86E507" w14:textId="77777777" w:rsidR="004C7F4E" w:rsidRPr="005D1C17" w:rsidRDefault="00000000" w:rsidP="004C7F4E">
            <w:pPr>
              <w:pStyle w:val="ListParagraph"/>
              <w:numPr>
                <w:ilvl w:val="0"/>
                <w:numId w:val="21"/>
              </w:numPr>
              <w:spacing w:after="0"/>
              <w:ind w:left="284" w:hanging="284"/>
              <w:rPr>
                <w:rFonts w:ascii="Arial" w:hAnsi="Arial" w:cs="Arial"/>
                <w:sz w:val="20"/>
                <w:szCs w:val="20"/>
              </w:rPr>
            </w:pPr>
            <w:r w:rsidRPr="005D1C17">
              <w:rPr>
                <w:rFonts w:ascii="Arial" w:hAnsi="Arial" w:cs="Arial"/>
                <w:sz w:val="20"/>
                <w:szCs w:val="20"/>
              </w:rPr>
              <w:t>use algebraic methods to solve problems involving lines and circles</w:t>
            </w:r>
          </w:p>
        </w:tc>
        <w:tc>
          <w:tcPr>
            <w:tcW w:w="4927" w:type="dxa"/>
            <w:shd w:val="clear" w:color="auto" w:fill="auto"/>
          </w:tcPr>
          <w:p w14:paraId="2B86E508" w14:textId="77777777" w:rsidR="004C7F4E" w:rsidRPr="005D1C17" w:rsidRDefault="00000000" w:rsidP="004C7F4E">
            <w:pPr>
              <w:spacing w:after="0"/>
              <w:rPr>
                <w:rFonts w:ascii="Arial" w:hAnsi="Arial" w:cs="Arial"/>
                <w:sz w:val="20"/>
                <w:szCs w:val="20"/>
              </w:rPr>
            </w:pPr>
            <w:r w:rsidRPr="005D1C17">
              <w:rPr>
                <w:rFonts w:ascii="Arial" w:hAnsi="Arial" w:cs="Arial"/>
                <w:sz w:val="20"/>
                <w:szCs w:val="20"/>
              </w:rPr>
              <w:t>Including use of elementary geometrical properties of circles, e.g. tangent perpendicular to radius, angle in a semicircle, symmetry.</w:t>
            </w:r>
          </w:p>
          <w:p w14:paraId="2B86E509" w14:textId="77777777" w:rsidR="004C7F4E" w:rsidRPr="005D1C17" w:rsidRDefault="00000000" w:rsidP="004C7F4E">
            <w:pPr>
              <w:spacing w:after="0"/>
              <w:rPr>
                <w:rFonts w:ascii="Arial" w:hAnsi="Arial" w:cs="Arial"/>
                <w:sz w:val="20"/>
                <w:szCs w:val="20"/>
              </w:rPr>
            </w:pPr>
            <w:r w:rsidRPr="005D1C17">
              <w:rPr>
                <w:rFonts w:ascii="Arial" w:hAnsi="Arial" w:cs="Arial"/>
                <w:sz w:val="20"/>
                <w:szCs w:val="20"/>
              </w:rPr>
              <w:t>Implicit differentiation is not included.</w:t>
            </w:r>
          </w:p>
        </w:tc>
      </w:tr>
      <w:tr w:rsidR="00673EBE" w14:paraId="2B86E510" w14:textId="77777777" w:rsidTr="004C7F4E">
        <w:tc>
          <w:tcPr>
            <w:tcW w:w="4927" w:type="dxa"/>
            <w:shd w:val="clear" w:color="auto" w:fill="auto"/>
          </w:tcPr>
          <w:p w14:paraId="2B86E50B" w14:textId="77777777" w:rsidR="004C7F4E" w:rsidRPr="005D1C17" w:rsidRDefault="00000000" w:rsidP="004C7F4E">
            <w:pPr>
              <w:pStyle w:val="ListParagraph"/>
              <w:numPr>
                <w:ilvl w:val="0"/>
                <w:numId w:val="21"/>
              </w:numPr>
              <w:autoSpaceDE w:val="0"/>
              <w:autoSpaceDN w:val="0"/>
              <w:adjustRightInd w:val="0"/>
              <w:spacing w:after="0" w:line="240" w:lineRule="auto"/>
              <w:ind w:left="284" w:hanging="284"/>
              <w:rPr>
                <w:rFonts w:ascii="Arial" w:hAnsi="Arial" w:cs="Arial"/>
                <w:sz w:val="20"/>
                <w:szCs w:val="20"/>
                <w:lang w:eastAsia="en-GB"/>
              </w:rPr>
            </w:pPr>
            <w:r w:rsidRPr="005D1C17">
              <w:rPr>
                <w:rFonts w:ascii="Arial" w:hAnsi="Arial" w:cs="Arial"/>
                <w:sz w:val="20"/>
                <w:szCs w:val="20"/>
                <w:lang w:eastAsia="en-GB"/>
              </w:rPr>
              <w:t>understand the relationship between a graph and</w:t>
            </w:r>
          </w:p>
          <w:p w14:paraId="2B86E50C" w14:textId="77777777" w:rsidR="004C7F4E" w:rsidRPr="005D1C17" w:rsidRDefault="00000000" w:rsidP="004C7F4E">
            <w:pPr>
              <w:autoSpaceDE w:val="0"/>
              <w:autoSpaceDN w:val="0"/>
              <w:adjustRightInd w:val="0"/>
              <w:spacing w:after="0" w:line="240" w:lineRule="auto"/>
              <w:ind w:left="284"/>
              <w:rPr>
                <w:rFonts w:ascii="Arial" w:hAnsi="Arial" w:cs="Arial"/>
                <w:sz w:val="20"/>
                <w:szCs w:val="20"/>
                <w:lang w:eastAsia="en-GB"/>
              </w:rPr>
            </w:pPr>
            <w:r w:rsidRPr="005D1C17">
              <w:rPr>
                <w:rFonts w:ascii="Arial" w:hAnsi="Arial" w:cs="Arial"/>
                <w:sz w:val="20"/>
                <w:szCs w:val="20"/>
                <w:lang w:eastAsia="en-GB"/>
              </w:rPr>
              <w:t>its associated algebraic equation, and use the</w:t>
            </w:r>
          </w:p>
          <w:p w14:paraId="2B86E50D" w14:textId="77777777" w:rsidR="004C7F4E" w:rsidRPr="005D1C17" w:rsidRDefault="00000000" w:rsidP="004C7F4E">
            <w:pPr>
              <w:autoSpaceDE w:val="0"/>
              <w:autoSpaceDN w:val="0"/>
              <w:adjustRightInd w:val="0"/>
              <w:spacing w:after="0" w:line="240" w:lineRule="auto"/>
              <w:ind w:left="284"/>
              <w:rPr>
                <w:rFonts w:ascii="Arial" w:hAnsi="Arial" w:cs="Arial"/>
                <w:sz w:val="20"/>
                <w:szCs w:val="20"/>
                <w:lang w:eastAsia="en-GB"/>
              </w:rPr>
            </w:pPr>
            <w:r w:rsidRPr="005D1C17">
              <w:rPr>
                <w:rFonts w:ascii="Arial" w:hAnsi="Arial" w:cs="Arial"/>
                <w:sz w:val="20"/>
                <w:szCs w:val="20"/>
                <w:lang w:eastAsia="en-GB"/>
              </w:rPr>
              <w:t>relationship between points of intersection of</w:t>
            </w:r>
          </w:p>
          <w:p w14:paraId="2B86E50E" w14:textId="77777777" w:rsidR="004C7F4E" w:rsidRPr="005D1C17" w:rsidRDefault="00000000" w:rsidP="004C7F4E">
            <w:pPr>
              <w:tabs>
                <w:tab w:val="left" w:pos="1000"/>
              </w:tabs>
              <w:spacing w:after="0"/>
              <w:ind w:left="284"/>
              <w:rPr>
                <w:rFonts w:ascii="Arial" w:hAnsi="Arial" w:cs="Arial"/>
                <w:sz w:val="20"/>
                <w:szCs w:val="20"/>
              </w:rPr>
            </w:pPr>
            <w:r w:rsidRPr="005D1C17">
              <w:rPr>
                <w:rFonts w:ascii="Arial" w:hAnsi="Arial" w:cs="Arial"/>
                <w:sz w:val="20"/>
                <w:szCs w:val="20"/>
                <w:lang w:eastAsia="en-GB"/>
              </w:rPr>
              <w:t>graphs and solutions of equations.</w:t>
            </w:r>
          </w:p>
        </w:tc>
        <w:tc>
          <w:tcPr>
            <w:tcW w:w="4927" w:type="dxa"/>
            <w:shd w:val="clear" w:color="auto" w:fill="auto"/>
          </w:tcPr>
          <w:p w14:paraId="2B86E50F" w14:textId="77777777" w:rsidR="004C7F4E" w:rsidRPr="005D1C17" w:rsidRDefault="00000000" w:rsidP="004C7F4E">
            <w:pPr>
              <w:spacing w:after="0"/>
              <w:rPr>
                <w:rFonts w:ascii="Arial" w:hAnsi="Arial" w:cs="Arial"/>
                <w:sz w:val="20"/>
                <w:szCs w:val="20"/>
              </w:rPr>
            </w:pPr>
            <w:r w:rsidRPr="005D1C17">
              <w:rPr>
                <w:rFonts w:ascii="Arial" w:hAnsi="Arial" w:cs="Arial"/>
                <w:sz w:val="20"/>
                <w:szCs w:val="20"/>
              </w:rPr>
              <w:t xml:space="preserve">e.g. to determine the set of values of </w:t>
            </w:r>
            <w:r w:rsidRPr="005D1C17">
              <w:rPr>
                <w:rFonts w:ascii="Arial" w:hAnsi="Arial" w:cs="Arial"/>
                <w:i/>
                <w:sz w:val="20"/>
                <w:szCs w:val="20"/>
              </w:rPr>
              <w:t>k</w:t>
            </w:r>
            <w:r w:rsidRPr="005D1C17">
              <w:rPr>
                <w:rFonts w:ascii="Arial" w:hAnsi="Arial" w:cs="Arial"/>
                <w:sz w:val="20"/>
                <w:szCs w:val="20"/>
              </w:rPr>
              <w:t xml:space="preserve"> for which the line</w:t>
            </w:r>
            <w:r w:rsidRPr="005D1C17">
              <w:rPr>
                <w:rFonts w:ascii="Arial" w:hAnsi="Arial" w:cs="Arial"/>
                <w:i/>
                <w:sz w:val="20"/>
                <w:szCs w:val="20"/>
              </w:rPr>
              <w:t xml:space="preserve"> y</w:t>
            </w:r>
            <w:r w:rsidRPr="005D1C17">
              <w:rPr>
                <w:rFonts w:ascii="Arial" w:hAnsi="Arial" w:cs="Arial"/>
                <w:sz w:val="20"/>
                <w:szCs w:val="20"/>
              </w:rPr>
              <w:t xml:space="preserve"> = </w:t>
            </w:r>
            <w:r w:rsidRPr="005D1C17">
              <w:rPr>
                <w:rFonts w:ascii="Arial" w:hAnsi="Arial" w:cs="Arial"/>
                <w:i/>
                <w:sz w:val="20"/>
                <w:szCs w:val="20"/>
              </w:rPr>
              <w:t>x</w:t>
            </w:r>
            <w:r w:rsidRPr="005D1C17">
              <w:rPr>
                <w:rFonts w:ascii="Arial" w:hAnsi="Arial" w:cs="Arial"/>
                <w:sz w:val="20"/>
                <w:szCs w:val="20"/>
              </w:rPr>
              <w:t xml:space="preserve"> + </w:t>
            </w:r>
            <w:r w:rsidRPr="005D1C17">
              <w:rPr>
                <w:rFonts w:ascii="Arial" w:hAnsi="Arial" w:cs="Arial"/>
                <w:i/>
                <w:sz w:val="20"/>
                <w:szCs w:val="20"/>
              </w:rPr>
              <w:t>k</w:t>
            </w:r>
            <w:r w:rsidRPr="005D1C17">
              <w:rPr>
                <w:rFonts w:ascii="Arial" w:hAnsi="Arial" w:cs="Arial"/>
                <w:sz w:val="20"/>
                <w:szCs w:val="20"/>
              </w:rPr>
              <w:t xml:space="preserve"> intersects, touches or does not meet a quadratic curve.</w:t>
            </w:r>
          </w:p>
        </w:tc>
      </w:tr>
    </w:tbl>
    <w:p w14:paraId="2B86E511" w14:textId="77777777" w:rsidR="004C7F4E" w:rsidRDefault="004C7F4E">
      <w:pPr>
        <w:spacing w:after="0" w:line="240" w:lineRule="auto"/>
      </w:pPr>
    </w:p>
    <w:p w14:paraId="2B86E512" w14:textId="77777777" w:rsidR="0004345B" w:rsidRDefault="00000000">
      <w:pPr>
        <w:spacing w:after="0" w:line="240" w:lineRule="auto"/>
        <w:rPr>
          <w:rFonts w:ascii="Arial" w:hAnsi="Arial" w:cs="Arial"/>
        </w:rPr>
      </w:pPr>
      <w:r>
        <w:rPr>
          <w:rFonts w:ascii="Arial" w:hAnsi="Arial" w:cs="Arial"/>
        </w:rPr>
        <w:t>Follow the structure of the</w:t>
      </w:r>
      <w:r w:rsidR="004C7F4E" w:rsidRPr="004C7F4E">
        <w:rPr>
          <w:rFonts w:ascii="Arial" w:hAnsi="Arial" w:cs="Arial"/>
        </w:rPr>
        <w:t xml:space="preserve"> </w:t>
      </w:r>
      <w:r w:rsidR="004C7F4E" w:rsidRPr="0004345B">
        <w:rPr>
          <w:rFonts w:ascii="Arial" w:hAnsi="Arial" w:cs="Arial"/>
          <w:i/>
        </w:rPr>
        <w:t>Skills Pack</w:t>
      </w:r>
      <w:r>
        <w:rPr>
          <w:rFonts w:ascii="Arial" w:hAnsi="Arial" w:cs="Arial"/>
        </w:rPr>
        <w:t xml:space="preserve">, </w:t>
      </w:r>
      <w:r w:rsidR="004C7F4E" w:rsidRPr="004C7F4E">
        <w:rPr>
          <w:rFonts w:ascii="Arial" w:hAnsi="Arial" w:cs="Arial"/>
        </w:rPr>
        <w:t xml:space="preserve">and </w:t>
      </w:r>
      <w:r>
        <w:rPr>
          <w:rFonts w:ascii="Arial" w:hAnsi="Arial" w:cs="Arial"/>
        </w:rPr>
        <w:t xml:space="preserve">use techniques </w:t>
      </w:r>
      <w:r w:rsidR="004C7F4E" w:rsidRPr="004C7F4E">
        <w:rPr>
          <w:rFonts w:ascii="Arial" w:hAnsi="Arial" w:cs="Arial"/>
        </w:rPr>
        <w:t>from the ‘How to’ guides</w:t>
      </w:r>
      <w:r>
        <w:rPr>
          <w:rFonts w:ascii="Arial" w:hAnsi="Arial" w:cs="Arial"/>
        </w:rPr>
        <w:t>,</w:t>
      </w:r>
      <w:r w:rsidR="004C7F4E" w:rsidRPr="004C7F4E">
        <w:rPr>
          <w:rFonts w:ascii="Arial" w:hAnsi="Arial" w:cs="Arial"/>
        </w:rPr>
        <w:t xml:space="preserve"> to create your own engaging lessons to cover th</w:t>
      </w:r>
      <w:r w:rsidR="004C7F4E">
        <w:rPr>
          <w:rFonts w:ascii="Arial" w:hAnsi="Arial" w:cs="Arial"/>
        </w:rPr>
        <w:t>ese</w:t>
      </w:r>
      <w:r w:rsidR="004C7F4E" w:rsidRPr="004C7F4E">
        <w:rPr>
          <w:rFonts w:ascii="Arial" w:hAnsi="Arial" w:cs="Arial"/>
        </w:rPr>
        <w:t xml:space="preserve"> </w:t>
      </w:r>
      <w:r w:rsidR="004C7F4E">
        <w:rPr>
          <w:rFonts w:ascii="Arial" w:hAnsi="Arial" w:cs="Arial"/>
        </w:rPr>
        <w:t>bullet points</w:t>
      </w:r>
      <w:r w:rsidR="004C7F4E" w:rsidRPr="004C7F4E">
        <w:rPr>
          <w:rFonts w:ascii="Arial" w:hAnsi="Arial" w:cs="Arial"/>
        </w:rPr>
        <w:t>.</w:t>
      </w:r>
      <w:r w:rsidR="004C7F4E">
        <w:rPr>
          <w:rFonts w:ascii="Arial" w:hAnsi="Arial" w:cs="Arial"/>
        </w:rPr>
        <w:t xml:space="preserve"> </w:t>
      </w:r>
      <w:r>
        <w:rPr>
          <w:rFonts w:ascii="Arial" w:hAnsi="Arial" w:cs="Arial"/>
        </w:rPr>
        <w:t>Consider what preparation you need for each lesson: what prior knowledge is needed, what are the key objectives, what are the dependencies, what common misconceptions are there, and so on.</w:t>
      </w:r>
    </w:p>
    <w:p w14:paraId="2B86E513" w14:textId="77777777" w:rsidR="0004345B" w:rsidRDefault="0004345B">
      <w:pPr>
        <w:spacing w:after="0" w:line="240" w:lineRule="auto"/>
        <w:rPr>
          <w:rFonts w:ascii="Arial" w:hAnsi="Arial" w:cs="Arial"/>
        </w:rPr>
      </w:pPr>
    </w:p>
    <w:p w14:paraId="2B86E514" w14:textId="77777777" w:rsidR="004C7F4E" w:rsidRDefault="00000000">
      <w:pPr>
        <w:spacing w:after="0" w:line="240" w:lineRule="auto"/>
        <w:rPr>
          <w:rFonts w:ascii="Arial" w:hAnsi="Arial" w:cs="Arial"/>
        </w:rPr>
      </w:pPr>
      <w:r>
        <w:rPr>
          <w:rFonts w:ascii="Arial" w:hAnsi="Arial" w:cs="Arial"/>
        </w:rPr>
        <w:t>Below, we have provided an outline of some</w:t>
      </w:r>
      <w:r w:rsidR="0004345B">
        <w:rPr>
          <w:rFonts w:ascii="Arial" w:hAnsi="Arial" w:cs="Arial"/>
        </w:rPr>
        <w:t xml:space="preserve"> activities and approaches </w:t>
      </w:r>
      <w:r>
        <w:rPr>
          <w:rFonts w:ascii="Arial" w:hAnsi="Arial" w:cs="Arial"/>
        </w:rPr>
        <w:t>you might like to try.</w:t>
      </w:r>
    </w:p>
    <w:p w14:paraId="2B86E515" w14:textId="77777777" w:rsidR="004C7F4E" w:rsidRDefault="004C7F4E">
      <w:pPr>
        <w:spacing w:after="0" w:line="240" w:lineRule="auto"/>
        <w:rPr>
          <w:rFonts w:ascii="Arial" w:hAnsi="Arial" w:cs="Arial"/>
        </w:rPr>
      </w:pPr>
    </w:p>
    <w:p w14:paraId="2B86E516" w14:textId="77777777" w:rsidR="004C7F4E" w:rsidRDefault="00000000">
      <w:pPr>
        <w:spacing w:after="0" w:line="240" w:lineRule="auto"/>
        <w:rPr>
          <w:rFonts w:ascii="Arial" w:hAnsi="Arial" w:cs="Arial"/>
        </w:rPr>
      </w:pPr>
      <w:r>
        <w:rPr>
          <w:rFonts w:ascii="Arial" w:hAnsi="Arial" w:cs="Arial"/>
        </w:rPr>
        <w:t xml:space="preserve">Lesson </w:t>
      </w:r>
      <w:r>
        <w:rPr>
          <w:rFonts w:ascii="Arial" w:hAnsi="Arial" w:cs="Arial"/>
          <w:i/>
        </w:rPr>
        <w:t>x</w:t>
      </w:r>
      <w:r>
        <w:rPr>
          <w:rFonts w:ascii="Arial" w:hAnsi="Arial" w:cs="Arial"/>
        </w:rPr>
        <w:t>: Solving problems with lines and circles</w:t>
      </w:r>
    </w:p>
    <w:p w14:paraId="2B86E517" w14:textId="77777777" w:rsidR="0004345B" w:rsidRDefault="00000000">
      <w:pPr>
        <w:spacing w:after="0" w:line="240" w:lineRule="auto"/>
        <w:rPr>
          <w:rFonts w:ascii="Arial" w:hAnsi="Arial" w:cs="Arial"/>
        </w:rPr>
      </w:pPr>
      <w:r>
        <w:rPr>
          <w:rFonts w:ascii="Arial" w:hAnsi="Arial" w:cs="Arial"/>
        </w:rPr>
        <w:t>Common misconceptions:</w:t>
      </w:r>
    </w:p>
    <w:p w14:paraId="2B86E518" w14:textId="77777777" w:rsidR="0004345B" w:rsidRDefault="00000000">
      <w:pPr>
        <w:spacing w:after="0" w:line="240" w:lineRule="auto"/>
        <w:rPr>
          <w:rFonts w:ascii="Arial" w:hAnsi="Arial" w:cs="Arial"/>
        </w:rPr>
      </w:pPr>
      <w:r>
        <w:rPr>
          <w:rFonts w:ascii="Arial" w:hAnsi="Arial" w:cs="Arial"/>
        </w:rPr>
        <w:t>Starter: You could try …</w:t>
      </w:r>
    </w:p>
    <w:p w14:paraId="2B86E519" w14:textId="77777777" w:rsidR="0004345B" w:rsidRDefault="00000000">
      <w:pPr>
        <w:spacing w:after="0" w:line="240" w:lineRule="auto"/>
        <w:rPr>
          <w:rFonts w:ascii="Arial" w:hAnsi="Arial" w:cs="Arial"/>
        </w:rPr>
      </w:pPr>
      <w:r>
        <w:rPr>
          <w:rFonts w:ascii="Arial" w:hAnsi="Arial" w:cs="Arial"/>
        </w:rPr>
        <w:t xml:space="preserve">Main: You could use resource xxxxx and have a class discussion about </w:t>
      </w:r>
      <w:r>
        <w:rPr>
          <w:rFonts w:ascii="Arial" w:hAnsi="Arial" w:cs="Arial"/>
          <w:i/>
        </w:rPr>
        <w:t>y</w:t>
      </w:r>
      <w:r>
        <w:rPr>
          <w:rFonts w:ascii="Arial" w:hAnsi="Arial" w:cs="Arial"/>
        </w:rPr>
        <w:t xml:space="preserve"> ….</w:t>
      </w:r>
    </w:p>
    <w:p w14:paraId="2B86E51A" w14:textId="77777777" w:rsidR="0004345B" w:rsidRDefault="00000000">
      <w:pPr>
        <w:spacing w:after="0" w:line="240" w:lineRule="auto"/>
        <w:rPr>
          <w:rFonts w:ascii="Arial" w:hAnsi="Arial" w:cs="Arial"/>
        </w:rPr>
      </w:pPr>
      <w:r>
        <w:rPr>
          <w:rFonts w:ascii="Arial" w:hAnsi="Arial" w:cs="Arial"/>
        </w:rPr>
        <w:t>Plenary: You could try …</w:t>
      </w:r>
    </w:p>
    <w:p w14:paraId="2B86E51B" w14:textId="77777777" w:rsidR="0004345B" w:rsidRDefault="0004345B">
      <w:pPr>
        <w:spacing w:after="0" w:line="240" w:lineRule="auto"/>
        <w:rPr>
          <w:rFonts w:ascii="Arial" w:hAnsi="Arial" w:cs="Arial"/>
        </w:rPr>
      </w:pPr>
    </w:p>
    <w:p w14:paraId="2B86E51C" w14:textId="77777777" w:rsidR="0004345B" w:rsidRDefault="00000000">
      <w:pPr>
        <w:spacing w:after="0" w:line="240" w:lineRule="auto"/>
        <w:rPr>
          <w:rFonts w:ascii="Arial" w:hAnsi="Arial" w:cs="Arial"/>
        </w:rPr>
      </w:pPr>
      <w:r>
        <w:rPr>
          <w:rFonts w:ascii="Arial" w:hAnsi="Arial" w:cs="Arial"/>
        </w:rPr>
        <w:t xml:space="preserve">Lesson </w:t>
      </w:r>
      <w:r>
        <w:rPr>
          <w:rFonts w:ascii="Arial" w:hAnsi="Arial" w:cs="Arial"/>
          <w:i/>
        </w:rPr>
        <w:t>y</w:t>
      </w:r>
      <w:r>
        <w:rPr>
          <w:rFonts w:ascii="Arial" w:hAnsi="Arial" w:cs="Arial"/>
        </w:rPr>
        <w:t>: The relationship between a graph and its algebraic equation</w:t>
      </w:r>
    </w:p>
    <w:p w14:paraId="2B86E51D" w14:textId="77777777" w:rsidR="0004345B" w:rsidRDefault="00000000" w:rsidP="0004345B">
      <w:pPr>
        <w:spacing w:after="0" w:line="240" w:lineRule="auto"/>
        <w:rPr>
          <w:rFonts w:ascii="Arial" w:hAnsi="Arial" w:cs="Arial"/>
        </w:rPr>
      </w:pPr>
      <w:r>
        <w:rPr>
          <w:rFonts w:ascii="Arial" w:hAnsi="Arial" w:cs="Arial"/>
        </w:rPr>
        <w:t>Common misconceptions:</w:t>
      </w:r>
    </w:p>
    <w:p w14:paraId="2B86E51E" w14:textId="77777777" w:rsidR="0004345B" w:rsidRDefault="00000000" w:rsidP="0004345B">
      <w:pPr>
        <w:spacing w:after="0" w:line="240" w:lineRule="auto"/>
        <w:rPr>
          <w:rFonts w:ascii="Arial" w:hAnsi="Arial" w:cs="Arial"/>
        </w:rPr>
      </w:pPr>
      <w:r>
        <w:rPr>
          <w:rFonts w:ascii="Arial" w:hAnsi="Arial" w:cs="Arial"/>
        </w:rPr>
        <w:t>Starter: You could try …</w:t>
      </w:r>
    </w:p>
    <w:p w14:paraId="2B86E51F" w14:textId="77777777" w:rsidR="0004345B" w:rsidRDefault="00000000" w:rsidP="0004345B">
      <w:pPr>
        <w:spacing w:after="0" w:line="240" w:lineRule="auto"/>
        <w:rPr>
          <w:rFonts w:ascii="Arial" w:hAnsi="Arial" w:cs="Arial"/>
        </w:rPr>
      </w:pPr>
      <w:r>
        <w:rPr>
          <w:rFonts w:ascii="Arial" w:hAnsi="Arial" w:cs="Arial"/>
        </w:rPr>
        <w:t xml:space="preserve">Main: You could use resource xxxxx and have a class discussion about </w:t>
      </w:r>
      <w:r>
        <w:rPr>
          <w:rFonts w:ascii="Arial" w:hAnsi="Arial" w:cs="Arial"/>
          <w:i/>
        </w:rPr>
        <w:t>y</w:t>
      </w:r>
      <w:r>
        <w:rPr>
          <w:rFonts w:ascii="Arial" w:hAnsi="Arial" w:cs="Arial"/>
        </w:rPr>
        <w:t xml:space="preserve"> ….</w:t>
      </w:r>
    </w:p>
    <w:p w14:paraId="2B86E520" w14:textId="77777777" w:rsidR="0004345B" w:rsidRDefault="00000000" w:rsidP="0004345B">
      <w:pPr>
        <w:spacing w:after="0" w:line="240" w:lineRule="auto"/>
        <w:rPr>
          <w:rFonts w:ascii="Arial" w:hAnsi="Arial" w:cs="Arial"/>
        </w:rPr>
      </w:pPr>
      <w:r>
        <w:rPr>
          <w:rFonts w:ascii="Arial" w:hAnsi="Arial" w:cs="Arial"/>
        </w:rPr>
        <w:t>Plenary: You could try …</w:t>
      </w:r>
    </w:p>
    <w:p w14:paraId="2B86E521" w14:textId="77777777" w:rsidR="0004345B" w:rsidRDefault="0004345B">
      <w:pPr>
        <w:spacing w:after="0" w:line="240" w:lineRule="auto"/>
        <w:rPr>
          <w:rFonts w:ascii="Arial" w:hAnsi="Arial" w:cs="Arial"/>
        </w:rPr>
      </w:pPr>
    </w:p>
    <w:p w14:paraId="2B86E522" w14:textId="77777777" w:rsidR="0004345B" w:rsidRPr="0004345B" w:rsidRDefault="00000000">
      <w:pPr>
        <w:spacing w:after="0" w:line="240" w:lineRule="auto"/>
        <w:rPr>
          <w:rFonts w:ascii="Arial" w:hAnsi="Arial" w:cs="Arial"/>
        </w:rPr>
      </w:pPr>
      <w:r>
        <w:rPr>
          <w:rFonts w:ascii="Arial" w:hAnsi="Arial" w:cs="Arial"/>
        </w:rPr>
        <w:t>You will find some other activity suggestions in the Scheme of Work.</w:t>
      </w:r>
    </w:p>
    <w:p w14:paraId="2B86E523" w14:textId="77777777" w:rsidR="004C7F4E" w:rsidRDefault="00000000">
      <w:pPr>
        <w:spacing w:after="0" w:line="240" w:lineRule="auto"/>
        <w:rPr>
          <w:rFonts w:ascii="Arial" w:hAnsi="Arial" w:cs="Arial"/>
          <w:bCs/>
          <w:color w:val="E21951"/>
          <w:sz w:val="36"/>
          <w:szCs w:val="32"/>
        </w:rPr>
      </w:pPr>
      <w:r>
        <w:br w:type="page"/>
      </w:r>
    </w:p>
    <w:p w14:paraId="2B86E524" w14:textId="77777777" w:rsidR="00B3706A" w:rsidRDefault="00000000" w:rsidP="00B3706A">
      <w:pPr>
        <w:pStyle w:val="SectionHead"/>
      </w:pPr>
      <w:bookmarkStart w:id="14" w:name="_Toc197606958"/>
      <w:r w:rsidRPr="003538AF">
        <w:rPr>
          <w:noProof/>
          <w:lang w:eastAsia="en-GB"/>
        </w:rPr>
        <w:lastRenderedPageBreak/>
        <w:drawing>
          <wp:anchor distT="0" distB="0" distL="114300" distR="114300" simplePos="0" relativeHeight="251669504" behindDoc="0" locked="0" layoutInCell="1" allowOverlap="1" wp14:anchorId="2B86E6FB" wp14:editId="2B86E6FC">
            <wp:simplePos x="0" y="0"/>
            <wp:positionH relativeFrom="column">
              <wp:posOffset>5756910</wp:posOffset>
            </wp:positionH>
            <wp:positionV relativeFrom="paragraph">
              <wp:posOffset>24802</wp:posOffset>
            </wp:positionV>
            <wp:extent cx="359410" cy="359410"/>
            <wp:effectExtent l="0" t="0" r="2540" b="2540"/>
            <wp:wrapNone/>
            <wp:docPr id="24" name="Picture 24"/>
            <wp:cNvGraphicFramePr/>
            <a:graphic xmlns:a="http://schemas.openxmlformats.org/drawingml/2006/main">
              <a:graphicData uri="http://schemas.openxmlformats.org/drawingml/2006/picture">
                <pic:pic xmlns:pic="http://schemas.openxmlformats.org/drawingml/2006/picture">
                  <pic:nvPicPr>
                    <pic:cNvPr id="1131061992"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4"/>
    </w:p>
    <w:p w14:paraId="2B86E525" w14:textId="77777777" w:rsidR="004C7F4E" w:rsidRDefault="00000000" w:rsidP="004C7F4E">
      <w:pPr>
        <w:pStyle w:val="Maincontentbodytext"/>
        <w:spacing w:after="0"/>
        <w:rPr>
          <w:rFonts w:ascii="Arial" w:hAnsi="Arial" w:cs="Arial"/>
        </w:rPr>
      </w:pPr>
      <w:r w:rsidRPr="00014E69">
        <w:rPr>
          <w:rFonts w:ascii="Arial" w:hAnsi="Arial" w:cs="Arial"/>
        </w:rPr>
        <w:t xml:space="preserve">As soon as possible after the lesson you need to think about how well it went. </w:t>
      </w:r>
    </w:p>
    <w:p w14:paraId="2B86E526" w14:textId="77777777" w:rsidR="004C7F4E" w:rsidRDefault="004C7F4E" w:rsidP="004C7F4E">
      <w:pPr>
        <w:pStyle w:val="Maincontentbodytext"/>
        <w:spacing w:after="0"/>
        <w:rPr>
          <w:rFonts w:ascii="Arial" w:hAnsi="Arial" w:cs="Arial"/>
        </w:rPr>
      </w:pPr>
    </w:p>
    <w:p w14:paraId="2B86E527" w14:textId="77777777" w:rsidR="004C7F4E" w:rsidRDefault="00000000" w:rsidP="004C7F4E">
      <w:pPr>
        <w:pStyle w:val="Maincontentbodytext"/>
        <w:spacing w:after="0"/>
        <w:rPr>
          <w:rFonts w:ascii="Arial" w:hAnsi="Arial" w:cs="Arial"/>
        </w:rPr>
      </w:pPr>
      <w:r>
        <w:rPr>
          <w:rFonts w:ascii="Arial" w:hAnsi="Arial" w:cs="Arial"/>
        </w:rPr>
        <w:t>One of the key questions you should always ask yourself is:</w:t>
      </w:r>
    </w:p>
    <w:p w14:paraId="2B86E528" w14:textId="77777777" w:rsidR="004C7F4E" w:rsidRDefault="004C7F4E" w:rsidP="004C7F4E">
      <w:pPr>
        <w:pStyle w:val="Maincontentbodytext"/>
        <w:spacing w:after="0"/>
        <w:rPr>
          <w:rFonts w:ascii="Arial" w:hAnsi="Arial" w:cs="Arial"/>
        </w:rPr>
      </w:pPr>
    </w:p>
    <w:p w14:paraId="2B86E529" w14:textId="77777777" w:rsidR="004C7F4E" w:rsidRPr="00014E69" w:rsidRDefault="00000000" w:rsidP="004C7F4E">
      <w:pPr>
        <w:shd w:val="clear" w:color="auto" w:fill="F9D1DC"/>
        <w:spacing w:after="0" w:line="240" w:lineRule="auto"/>
        <w:rPr>
          <w:rFonts w:ascii="Arial" w:hAnsi="Arial" w:cs="Arial"/>
          <w:i/>
        </w:rPr>
      </w:pPr>
      <w:r w:rsidRPr="00014E69">
        <w:rPr>
          <w:rFonts w:ascii="Arial" w:hAnsi="Arial" w:cs="Arial"/>
          <w:i/>
        </w:rPr>
        <w:t>Did all learners get to the point where they can access the next lesson? If not, what will I do?</w:t>
      </w:r>
    </w:p>
    <w:p w14:paraId="2B86E52A" w14:textId="77777777" w:rsidR="004C7F4E" w:rsidRDefault="004C7F4E" w:rsidP="004C7F4E">
      <w:pPr>
        <w:pStyle w:val="Maincontentbodytext"/>
        <w:spacing w:after="0"/>
        <w:rPr>
          <w:rFonts w:ascii="Arial" w:hAnsi="Arial" w:cs="Arial"/>
        </w:rPr>
      </w:pPr>
    </w:p>
    <w:p w14:paraId="2B86E52B" w14:textId="77777777" w:rsidR="004C7F4E" w:rsidRPr="00014E69" w:rsidRDefault="00000000" w:rsidP="004C7F4E">
      <w:pPr>
        <w:pStyle w:val="Maincontentbodytext"/>
        <w:spacing w:after="0"/>
        <w:rPr>
          <w:rFonts w:ascii="Arial" w:hAnsi="Arial" w:cs="Arial"/>
        </w:rPr>
      </w:pPr>
      <w:r>
        <w:rPr>
          <w:rFonts w:ascii="Arial" w:hAnsi="Arial" w:cs="Arial"/>
        </w:rPr>
        <w:t>R</w:t>
      </w:r>
      <w:r w:rsidRPr="00014E69">
        <w:rPr>
          <w:rFonts w:ascii="Arial" w:hAnsi="Arial" w:cs="Arial"/>
        </w:rPr>
        <w:t xml:space="preserve">eflection </w:t>
      </w:r>
      <w:r>
        <w:rPr>
          <w:rFonts w:ascii="Arial" w:hAnsi="Arial" w:cs="Arial"/>
        </w:rPr>
        <w:t>is</w:t>
      </w:r>
      <w:r w:rsidRPr="00014E69">
        <w:rPr>
          <w:rFonts w:ascii="Arial" w:hAnsi="Arial" w:cs="Arial"/>
        </w:rPr>
        <w:t xml:space="preserve"> </w:t>
      </w:r>
      <w:r>
        <w:rPr>
          <w:rFonts w:ascii="Arial" w:hAnsi="Arial" w:cs="Arial"/>
        </w:rPr>
        <w:t>important so that you can plan your next lesson appropriately. If</w:t>
      </w:r>
      <w:r w:rsidRPr="00014E69">
        <w:rPr>
          <w:rFonts w:ascii="Arial" w:hAnsi="Arial" w:cs="Arial"/>
        </w:rPr>
        <w:t xml:space="preserve"> any misconceptions arose or any underlying concepts were missed, you might want to use this </w:t>
      </w:r>
      <w:r>
        <w:rPr>
          <w:rFonts w:ascii="Arial" w:hAnsi="Arial" w:cs="Arial"/>
        </w:rPr>
        <w:t xml:space="preserve">information </w:t>
      </w:r>
      <w:r w:rsidRPr="00014E69">
        <w:rPr>
          <w:rFonts w:ascii="Arial" w:hAnsi="Arial" w:cs="Arial"/>
        </w:rPr>
        <w:t>to inform any adjustments you should make to the next lesson.</w:t>
      </w:r>
    </w:p>
    <w:p w14:paraId="2B86E52C" w14:textId="77777777" w:rsidR="004C7F4E" w:rsidRDefault="004C7F4E" w:rsidP="004C7F4E">
      <w:pPr>
        <w:pStyle w:val="Maincontentbodytext"/>
        <w:spacing w:after="0"/>
        <w:rPr>
          <w:rFonts w:ascii="Arial" w:hAnsi="Arial" w:cs="Arial"/>
        </w:rPr>
      </w:pPr>
    </w:p>
    <w:p w14:paraId="2B86E52D" w14:textId="77777777" w:rsidR="004C7F4E" w:rsidRPr="00014E69" w:rsidRDefault="00000000" w:rsidP="004C7F4E">
      <w:pPr>
        <w:pStyle w:val="Maincontentbodytext"/>
        <w:spacing w:after="0"/>
        <w:rPr>
          <w:rFonts w:ascii="Arial" w:hAnsi="Arial" w:cs="Arial"/>
        </w:rPr>
      </w:pPr>
      <w:r>
        <w:rPr>
          <w:rFonts w:ascii="Arial" w:hAnsi="Arial" w:cs="Arial"/>
        </w:rPr>
        <w:t>It is also h</w:t>
      </w:r>
      <w:r w:rsidRPr="00014E69">
        <w:rPr>
          <w:rFonts w:ascii="Arial" w:hAnsi="Arial" w:cs="Arial"/>
        </w:rPr>
        <w:t>elpful</w:t>
      </w:r>
      <w:r>
        <w:rPr>
          <w:rFonts w:ascii="Arial" w:hAnsi="Arial" w:cs="Arial"/>
        </w:rPr>
        <w:t xml:space="preserve"> to reflect on your lesson for the</w:t>
      </w:r>
      <w:r w:rsidRPr="00014E69">
        <w:rPr>
          <w:rFonts w:ascii="Arial" w:hAnsi="Arial" w:cs="Arial"/>
        </w:rPr>
        <w:t xml:space="preserv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2B86E52E" w14:textId="77777777" w:rsidR="004C7F4E" w:rsidRPr="00014E69" w:rsidRDefault="004C7F4E" w:rsidP="004C7F4E">
      <w:pPr>
        <w:spacing w:after="0" w:line="240" w:lineRule="auto"/>
        <w:rPr>
          <w:rFonts w:ascii="Arial" w:hAnsi="Arial" w:cs="Arial"/>
        </w:rPr>
      </w:pPr>
    </w:p>
    <w:p w14:paraId="2B86E52F" w14:textId="77777777" w:rsidR="004C7F4E" w:rsidRPr="00014E69" w:rsidRDefault="00000000" w:rsidP="004C7F4E">
      <w:pPr>
        <w:spacing w:after="0" w:line="240" w:lineRule="auto"/>
        <w:rPr>
          <w:rStyle w:val="Strong"/>
          <w:rFonts w:ascii="Arial" w:hAnsi="Arial" w:cs="Arial"/>
        </w:rPr>
      </w:pPr>
      <w:r w:rsidRPr="00014E69">
        <w:rPr>
          <w:rStyle w:val="Strong"/>
          <w:rFonts w:ascii="Arial" w:hAnsi="Arial" w:cs="Arial"/>
        </w:rPr>
        <w:t>To help you reflect on your lesson, answer the most relevant questions below.</w:t>
      </w:r>
    </w:p>
    <w:p w14:paraId="2B86E530" w14:textId="77777777" w:rsidR="004C7F4E" w:rsidRPr="00014E69" w:rsidRDefault="004C7F4E" w:rsidP="004C7F4E">
      <w:pPr>
        <w:spacing w:after="0" w:line="240" w:lineRule="auto"/>
        <w:rPr>
          <w:rStyle w:val="Strong"/>
          <w:rFonts w:ascii="Arial" w:hAnsi="Arial" w:cs="Arial"/>
        </w:rPr>
      </w:pPr>
    </w:p>
    <w:p w14:paraId="2B86E531"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Were the lesson objectives realistic?  </w:t>
      </w:r>
    </w:p>
    <w:p w14:paraId="2B86E532" w14:textId="77777777" w:rsidR="004C7F4E" w:rsidRPr="00014E69" w:rsidRDefault="00000000" w:rsidP="004C7F4E">
      <w:pPr>
        <w:spacing w:after="0" w:line="240" w:lineRule="auto"/>
        <w:rPr>
          <w:rFonts w:ascii="Arial" w:hAnsi="Arial" w:cs="Arial"/>
          <w:i/>
        </w:rPr>
      </w:pPr>
      <w:r w:rsidRPr="00014E69">
        <w:rPr>
          <w:rFonts w:ascii="Arial" w:hAnsi="Arial" w:cs="Arial"/>
          <w:i/>
        </w:rPr>
        <w:t>What did the learners learn today? Or did they learn what was intended? Why not?</w:t>
      </w:r>
    </w:p>
    <w:p w14:paraId="2B86E533" w14:textId="77777777" w:rsidR="004C7F4E" w:rsidRDefault="00000000" w:rsidP="004C7F4E">
      <w:pPr>
        <w:spacing w:after="0" w:line="240" w:lineRule="auto"/>
        <w:rPr>
          <w:rFonts w:ascii="Arial" w:hAnsi="Arial" w:cs="Arial"/>
          <w:i/>
          <w:sz w:val="20"/>
          <w:szCs w:val="20"/>
        </w:rPr>
      </w:pPr>
      <w:r>
        <w:rPr>
          <w:rFonts w:ascii="Arial" w:hAnsi="Arial" w:cs="Arial"/>
          <w:i/>
          <w:sz w:val="20"/>
          <w:szCs w:val="20"/>
        </w:rPr>
        <w:t>What proportion of the time did we spend on the most important topics?</w:t>
      </w:r>
    </w:p>
    <w:p w14:paraId="2B86E534"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Were there any common misconceptions? </w:t>
      </w:r>
    </w:p>
    <w:p w14:paraId="2B86E535"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What do I need to address next lesson? </w:t>
      </w:r>
    </w:p>
    <w:p w14:paraId="2B86E536"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What was the learning atmosphere like? </w:t>
      </w:r>
    </w:p>
    <w:p w14:paraId="2B86E537"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Did my planned differentiation work well? </w:t>
      </w:r>
    </w:p>
    <w:p w14:paraId="2B86E538" w14:textId="77777777" w:rsidR="004C7F4E" w:rsidRDefault="00000000" w:rsidP="004C7F4E">
      <w:pPr>
        <w:spacing w:after="0" w:line="240" w:lineRule="auto"/>
        <w:rPr>
          <w:rFonts w:ascii="Arial" w:hAnsi="Arial" w:cs="Arial"/>
          <w:i/>
          <w:sz w:val="20"/>
          <w:szCs w:val="20"/>
        </w:rPr>
      </w:pPr>
      <w:r>
        <w:rPr>
          <w:rFonts w:ascii="Arial" w:hAnsi="Arial" w:cs="Arial"/>
          <w:i/>
          <w:sz w:val="20"/>
          <w:szCs w:val="20"/>
        </w:rPr>
        <w:t>How could I have helped the lowest achieving learners to do more?</w:t>
      </w:r>
    </w:p>
    <w:p w14:paraId="2B86E539" w14:textId="77777777" w:rsidR="004C7F4E" w:rsidRDefault="00000000" w:rsidP="004C7F4E">
      <w:pPr>
        <w:spacing w:after="0" w:line="240" w:lineRule="auto"/>
        <w:rPr>
          <w:rFonts w:ascii="Arial" w:hAnsi="Arial" w:cs="Arial"/>
          <w:i/>
          <w:sz w:val="20"/>
          <w:szCs w:val="20"/>
        </w:rPr>
      </w:pPr>
      <w:r>
        <w:rPr>
          <w:rFonts w:ascii="Arial" w:hAnsi="Arial" w:cs="Arial"/>
          <w:i/>
          <w:sz w:val="20"/>
          <w:szCs w:val="20"/>
        </w:rPr>
        <w:t>How could I have stretched the highest achieving learners even more?</w:t>
      </w:r>
    </w:p>
    <w:p w14:paraId="2B86E53A" w14:textId="77777777" w:rsidR="004C7F4E" w:rsidRPr="00014E69" w:rsidRDefault="00000000" w:rsidP="004C7F4E">
      <w:pPr>
        <w:spacing w:after="0" w:line="240" w:lineRule="auto"/>
        <w:rPr>
          <w:rFonts w:ascii="Arial" w:hAnsi="Arial" w:cs="Arial"/>
          <w:i/>
        </w:rPr>
      </w:pPr>
      <w:r w:rsidRPr="00014E69">
        <w:rPr>
          <w:rFonts w:ascii="Arial" w:hAnsi="Arial" w:cs="Arial"/>
          <w:i/>
        </w:rPr>
        <w:t xml:space="preserve">Did I stick to timings? </w:t>
      </w:r>
    </w:p>
    <w:p w14:paraId="2B86E53B" w14:textId="77777777" w:rsidR="004C7F4E" w:rsidRPr="00014E69" w:rsidRDefault="00000000" w:rsidP="004C7F4E">
      <w:pPr>
        <w:spacing w:after="0" w:line="240" w:lineRule="auto"/>
        <w:rPr>
          <w:rStyle w:val="Strong"/>
          <w:rFonts w:ascii="Arial" w:hAnsi="Arial" w:cs="Arial"/>
        </w:rPr>
      </w:pPr>
      <w:r w:rsidRPr="00014E69">
        <w:rPr>
          <w:rFonts w:ascii="Arial" w:hAnsi="Arial" w:cs="Arial"/>
          <w:i/>
        </w:rPr>
        <w:t>What changes did I make from my plan and why?</w:t>
      </w:r>
    </w:p>
    <w:p w14:paraId="2B86E53C" w14:textId="77777777" w:rsidR="004C7F4E" w:rsidRPr="00014E69" w:rsidRDefault="004C7F4E" w:rsidP="004C7F4E">
      <w:pPr>
        <w:spacing w:after="0" w:line="240" w:lineRule="auto"/>
        <w:rPr>
          <w:b/>
        </w:rPr>
      </w:pPr>
    </w:p>
    <w:p w14:paraId="2B86E53D" w14:textId="77777777" w:rsidR="004C7F4E" w:rsidRDefault="004C7F4E" w:rsidP="004C7F4E">
      <w:pPr>
        <w:spacing w:after="0" w:line="240" w:lineRule="auto"/>
        <w:rPr>
          <w:rFonts w:ascii="Arial" w:hAnsi="Arial" w:cs="Arial"/>
          <w:b/>
        </w:rPr>
      </w:pPr>
    </w:p>
    <w:p w14:paraId="2B86E53E" w14:textId="77777777" w:rsidR="004C7F4E" w:rsidRPr="004C7F4E" w:rsidRDefault="00000000" w:rsidP="004C7F4E">
      <w:pPr>
        <w:spacing w:after="120" w:line="240" w:lineRule="auto"/>
        <w:rPr>
          <w:rStyle w:val="Strong"/>
          <w:rFonts w:ascii="Arial" w:hAnsi="Arial" w:cs="Arial"/>
          <w:bCs w:val="0"/>
          <w:color w:val="E21951"/>
          <w:sz w:val="24"/>
          <w:szCs w:val="24"/>
        </w:rPr>
      </w:pPr>
      <w:r w:rsidRPr="004C7F4E">
        <w:rPr>
          <w:rFonts w:ascii="Arial" w:hAnsi="Arial" w:cs="Arial"/>
          <w:color w:val="E21951"/>
          <w:sz w:val="24"/>
          <w:szCs w:val="24"/>
        </w:rPr>
        <w:t>Summary evaluation</w:t>
      </w:r>
    </w:p>
    <w:p w14:paraId="2B86E53F" w14:textId="77777777" w:rsidR="004C7F4E" w:rsidRPr="00014E69" w:rsidRDefault="00000000" w:rsidP="004C7F4E">
      <w:pPr>
        <w:pStyle w:val="Tabletextblack"/>
        <w:rPr>
          <w:rStyle w:val="Strong"/>
          <w:rFonts w:ascii="Arial" w:hAnsi="Arial" w:cs="Arial"/>
          <w:b w:val="0"/>
        </w:rPr>
      </w:pPr>
      <w:r w:rsidRPr="00014E69">
        <w:rPr>
          <w:rStyle w:val="Strong"/>
          <w:rFonts w:ascii="Arial" w:hAnsi="Arial" w:cs="Arial"/>
          <w:b w:val="0"/>
        </w:rPr>
        <w:t>What two things went really well? (Consider both teaching and learning.)</w:t>
      </w:r>
    </w:p>
    <w:p w14:paraId="2B86E540" w14:textId="77777777" w:rsidR="004C7F4E" w:rsidRPr="00014E69" w:rsidRDefault="00000000" w:rsidP="004C7F4E">
      <w:pPr>
        <w:pStyle w:val="Tabletextblack"/>
        <w:rPr>
          <w:rStyle w:val="Strong"/>
          <w:rFonts w:ascii="Arial" w:hAnsi="Arial" w:cs="Arial"/>
          <w:b w:val="0"/>
        </w:rPr>
      </w:pPr>
      <w:r w:rsidRPr="00014E69">
        <w:rPr>
          <w:rStyle w:val="Strong"/>
          <w:rFonts w:ascii="Arial" w:hAnsi="Arial" w:cs="Arial"/>
          <w:b w:val="0"/>
        </w:rPr>
        <w:t>What two things would have improved the lesson? (Consider both teaching and learning.)</w:t>
      </w:r>
    </w:p>
    <w:p w14:paraId="2B86E541" w14:textId="77777777" w:rsidR="004C7F4E" w:rsidRPr="00014E69" w:rsidRDefault="00000000" w:rsidP="004C7F4E">
      <w:pPr>
        <w:pStyle w:val="Tabletextblack"/>
        <w:rPr>
          <w:rStyle w:val="Strong"/>
          <w:rFonts w:ascii="Arial" w:hAnsi="Arial" w:cs="Arial"/>
          <w:b w:val="0"/>
        </w:rPr>
      </w:pPr>
      <w:r w:rsidRPr="00014E69">
        <w:rPr>
          <w:rStyle w:val="Strong"/>
          <w:rFonts w:ascii="Arial" w:hAnsi="Arial" w:cs="Arial"/>
          <w:b w:val="0"/>
        </w:rPr>
        <w:t>What have I learned from this lesson about the class or individuals that will inform my next lesson?</w:t>
      </w:r>
    </w:p>
    <w:p w14:paraId="2B86E542" w14:textId="77777777" w:rsidR="004C7F4E" w:rsidRDefault="004C7F4E" w:rsidP="00B3706A">
      <w:pPr>
        <w:pStyle w:val="Maincontentbodytext"/>
        <w:spacing w:after="0"/>
        <w:rPr>
          <w:rFonts w:ascii="Arial" w:hAnsi="Arial" w:cs="Arial"/>
          <w:sz w:val="20"/>
          <w:szCs w:val="20"/>
        </w:rPr>
      </w:pPr>
    </w:p>
    <w:p w14:paraId="2B86E543" w14:textId="77777777" w:rsidR="00B3706A" w:rsidRDefault="00000000" w:rsidP="00B3706A">
      <w:pPr>
        <w:spacing w:after="0" w:line="240" w:lineRule="auto"/>
        <w:rPr>
          <w:rFonts w:ascii="Arial" w:hAnsi="Arial" w:cs="Arial"/>
          <w:b/>
          <w:bCs/>
          <w:color w:val="E21951"/>
          <w:sz w:val="36"/>
          <w:szCs w:val="32"/>
        </w:rPr>
      </w:pPr>
      <w:r>
        <w:rPr>
          <w:b/>
        </w:rPr>
        <w:br w:type="page"/>
      </w:r>
    </w:p>
    <w:p w14:paraId="2B86E544" w14:textId="77777777" w:rsidR="00A91B73" w:rsidRPr="00A91B73" w:rsidRDefault="00A91B73" w:rsidP="007E2FA6">
      <w:pPr>
        <w:pStyle w:val="Body"/>
        <w:rPr>
          <w:i/>
          <w:sz w:val="22"/>
          <w:szCs w:val="22"/>
        </w:rPr>
        <w:sectPr w:rsidR="00A91B73" w:rsidRPr="00A91B73" w:rsidSect="009835B8">
          <w:headerReference w:type="even" r:id="rId21"/>
          <w:headerReference w:type="default" r:id="rId22"/>
          <w:footerReference w:type="even" r:id="rId23"/>
          <w:footerReference w:type="default" r:id="rId24"/>
          <w:pgSz w:w="11906" w:h="16838" w:code="9"/>
          <w:pgMar w:top="1134" w:right="1134" w:bottom="993" w:left="1134" w:header="709" w:footer="284" w:gutter="0"/>
          <w:cols w:space="708"/>
          <w:rtlGutter/>
          <w:docGrid w:linePitch="360"/>
        </w:sectPr>
      </w:pPr>
    </w:p>
    <w:p w14:paraId="2B86E545" w14:textId="77777777" w:rsidR="00D454B2" w:rsidRDefault="00000000" w:rsidP="00D454B2">
      <w:pPr>
        <w:pStyle w:val="SectionHead"/>
      </w:pPr>
      <w:bookmarkStart w:id="15" w:name="_Toc197606959"/>
      <w:r>
        <w:lastRenderedPageBreak/>
        <w:t>Worksheets and answers</w:t>
      </w:r>
      <w:bookmarkEnd w:id="15"/>
    </w:p>
    <w:p w14:paraId="2B86E546"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673EBE" w14:paraId="2B86E54A" w14:textId="77777777" w:rsidTr="00BD1531">
        <w:trPr>
          <w:trHeight w:hRule="exact" w:val="454"/>
        </w:trPr>
        <w:tc>
          <w:tcPr>
            <w:tcW w:w="5939" w:type="dxa"/>
            <w:shd w:val="clear" w:color="auto" w:fill="F4A1B8"/>
          </w:tcPr>
          <w:p w14:paraId="2B86E547" w14:textId="77777777" w:rsidR="00141037" w:rsidRPr="00752A8C" w:rsidRDefault="00000000" w:rsidP="00D454B2">
            <w:pPr>
              <w:spacing w:after="0"/>
              <w:rPr>
                <w:rFonts w:ascii="Arial" w:hAnsi="Arial" w:cs="Arial"/>
                <w:b/>
                <w:lang w:eastAsia="zh-CN"/>
              </w:rPr>
            </w:pPr>
            <w:r>
              <w:rPr>
                <w:rFonts w:ascii="Arial" w:hAnsi="Arial" w:cs="Arial"/>
                <w:b/>
                <w:lang w:eastAsia="zh-CN"/>
              </w:rPr>
              <w:t>‘</w:t>
            </w:r>
          </w:p>
        </w:tc>
        <w:tc>
          <w:tcPr>
            <w:tcW w:w="1414" w:type="dxa"/>
            <w:shd w:val="clear" w:color="auto" w:fill="F4A1B8"/>
          </w:tcPr>
          <w:p w14:paraId="2B86E548" w14:textId="77777777" w:rsidR="00141037" w:rsidRPr="00752A8C" w:rsidRDefault="00000000"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2B86E549" w14:textId="77777777" w:rsidR="00141037" w:rsidRPr="00752A8C" w:rsidRDefault="00000000" w:rsidP="00D454B2">
            <w:pPr>
              <w:spacing w:after="0"/>
              <w:jc w:val="center"/>
              <w:rPr>
                <w:rFonts w:ascii="Arial" w:hAnsi="Arial" w:cs="Arial"/>
                <w:b/>
              </w:rPr>
            </w:pPr>
            <w:r>
              <w:rPr>
                <w:rFonts w:ascii="Arial" w:hAnsi="Arial" w:cs="Arial"/>
                <w:b/>
              </w:rPr>
              <w:t>Answers</w:t>
            </w:r>
          </w:p>
        </w:tc>
      </w:tr>
      <w:tr w:rsidR="00673EBE" w14:paraId="2B86E54E" w14:textId="77777777" w:rsidTr="00BD1531">
        <w:trPr>
          <w:trHeight w:hRule="exact" w:val="454"/>
        </w:trPr>
        <w:tc>
          <w:tcPr>
            <w:tcW w:w="5939" w:type="dxa"/>
            <w:shd w:val="clear" w:color="auto" w:fill="F4A1B8"/>
          </w:tcPr>
          <w:p w14:paraId="2B86E54B" w14:textId="77777777" w:rsidR="00141037" w:rsidRPr="00141037" w:rsidRDefault="00000000" w:rsidP="00976D64">
            <w:pPr>
              <w:spacing w:after="0"/>
              <w:rPr>
                <w:rFonts w:ascii="Arial" w:hAnsi="Arial" w:cs="Arial"/>
                <w:b/>
                <w:i/>
                <w:lang w:eastAsia="zh-CN"/>
              </w:rPr>
            </w:pPr>
            <w:r w:rsidRPr="00141037">
              <w:rPr>
                <w:rFonts w:ascii="Arial" w:hAnsi="Arial" w:cs="Arial"/>
                <w:b/>
                <w:color w:val="E21951"/>
              </w:rPr>
              <w:t xml:space="preserve">For use </w:t>
            </w:r>
            <w:r w:rsidR="002B59FB">
              <w:rPr>
                <w:rFonts w:ascii="Arial" w:hAnsi="Arial" w:cs="Arial"/>
                <w:b/>
                <w:color w:val="E21951"/>
              </w:rPr>
              <w:t>with</w:t>
            </w:r>
            <w:r w:rsidR="002B59FB">
              <w:rPr>
                <w:rFonts w:ascii="Arial" w:hAnsi="Arial" w:cs="Arial"/>
                <w:b/>
                <w:i/>
                <w:color w:val="E21951"/>
              </w:rPr>
              <w:t xml:space="preserve"> Lesson </w:t>
            </w:r>
            <w:r w:rsidR="006F6178">
              <w:rPr>
                <w:rFonts w:ascii="Arial" w:hAnsi="Arial" w:cs="Arial" w:hint="eastAsia"/>
                <w:b/>
                <w:i/>
                <w:color w:val="E21951"/>
                <w:lang w:eastAsia="zh-CN"/>
              </w:rPr>
              <w:t>1</w:t>
            </w:r>
          </w:p>
        </w:tc>
        <w:tc>
          <w:tcPr>
            <w:tcW w:w="1414" w:type="dxa"/>
            <w:shd w:val="clear" w:color="auto" w:fill="F4A1B8"/>
          </w:tcPr>
          <w:p w14:paraId="2B86E54C" w14:textId="77777777" w:rsidR="00141037" w:rsidRPr="00752A8C" w:rsidRDefault="00141037" w:rsidP="00D454B2">
            <w:pPr>
              <w:spacing w:after="0"/>
              <w:jc w:val="center"/>
              <w:rPr>
                <w:rFonts w:ascii="Arial" w:hAnsi="Arial" w:cs="Arial"/>
                <w:b/>
              </w:rPr>
            </w:pPr>
          </w:p>
        </w:tc>
        <w:tc>
          <w:tcPr>
            <w:tcW w:w="2285" w:type="dxa"/>
            <w:shd w:val="clear" w:color="auto" w:fill="F4A1B8"/>
          </w:tcPr>
          <w:p w14:paraId="2B86E54D" w14:textId="77777777" w:rsidR="00141037" w:rsidRPr="00752A8C" w:rsidRDefault="00141037" w:rsidP="00D454B2">
            <w:pPr>
              <w:spacing w:after="0"/>
              <w:jc w:val="center"/>
              <w:rPr>
                <w:rFonts w:ascii="Arial" w:hAnsi="Arial" w:cs="Arial"/>
                <w:b/>
              </w:rPr>
            </w:pPr>
          </w:p>
        </w:tc>
      </w:tr>
      <w:tr w:rsidR="00673EBE" w14:paraId="2B86E552" w14:textId="77777777" w:rsidTr="00BD1531">
        <w:trPr>
          <w:trHeight w:hRule="exact" w:val="454"/>
        </w:trPr>
        <w:tc>
          <w:tcPr>
            <w:tcW w:w="5939" w:type="dxa"/>
            <w:shd w:val="clear" w:color="auto" w:fill="F4A1B8"/>
          </w:tcPr>
          <w:p w14:paraId="2B86E54F" w14:textId="77777777" w:rsidR="00D454B2" w:rsidRPr="00752A8C" w:rsidRDefault="00000000" w:rsidP="00D454B2">
            <w:pPr>
              <w:spacing w:after="0"/>
              <w:rPr>
                <w:rFonts w:ascii="Arial" w:hAnsi="Arial" w:cs="Arial"/>
                <w:lang w:eastAsia="zh-CN"/>
              </w:rPr>
            </w:pPr>
            <w:r w:rsidRPr="00752A8C">
              <w:rPr>
                <w:rFonts w:ascii="Arial" w:hAnsi="Arial" w:cs="Arial"/>
                <w:b/>
              </w:rPr>
              <w:t xml:space="preserve">A: </w:t>
            </w:r>
            <w:r w:rsidR="004E7F2F">
              <w:rPr>
                <w:rFonts w:ascii="Arial" w:hAnsi="Arial" w:cs="Arial" w:hint="eastAsia"/>
                <w:bCs/>
                <w:lang w:eastAsia="zh-CN"/>
              </w:rPr>
              <w:t>Basic Algebra of Complex Numbers</w:t>
            </w:r>
          </w:p>
        </w:tc>
        <w:tc>
          <w:tcPr>
            <w:tcW w:w="1414" w:type="dxa"/>
            <w:shd w:val="clear" w:color="auto" w:fill="F4A1B8"/>
          </w:tcPr>
          <w:p w14:paraId="2B86E550" w14:textId="77777777" w:rsidR="00D454B2" w:rsidRPr="00752A8C" w:rsidRDefault="00000000"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2B86E551"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56" w14:textId="77777777" w:rsidTr="00BD1531">
        <w:trPr>
          <w:trHeight w:hRule="exact" w:val="454"/>
        </w:trPr>
        <w:tc>
          <w:tcPr>
            <w:tcW w:w="5939" w:type="dxa"/>
            <w:shd w:val="clear" w:color="auto" w:fill="F4A1B8"/>
          </w:tcPr>
          <w:p w14:paraId="2B86E553" w14:textId="77777777" w:rsidR="00D454B2" w:rsidRPr="00752A8C" w:rsidRDefault="00000000" w:rsidP="00D454B2">
            <w:pPr>
              <w:spacing w:after="0"/>
              <w:rPr>
                <w:rFonts w:ascii="Arial" w:hAnsi="Arial" w:cs="Arial"/>
                <w:lang w:eastAsia="zh-CN"/>
              </w:rPr>
            </w:pPr>
            <w:r w:rsidRPr="00752A8C">
              <w:rPr>
                <w:rFonts w:ascii="Arial" w:hAnsi="Arial" w:cs="Arial"/>
                <w:b/>
              </w:rPr>
              <w:t>B</w:t>
            </w:r>
            <w:r w:rsidR="006F6178">
              <w:rPr>
                <w:rFonts w:ascii="Arial" w:hAnsi="Arial" w:cs="Arial" w:hint="eastAsia"/>
                <w:b/>
                <w:lang w:eastAsia="zh-CN"/>
              </w:rPr>
              <w:t xml:space="preserve">: </w:t>
            </w:r>
            <w:bookmarkStart w:id="16" w:name="_Hlk196900229"/>
            <w:r w:rsidR="004E7F2F">
              <w:rPr>
                <w:rFonts w:ascii="Arial" w:hAnsi="Arial" w:cs="Arial" w:hint="eastAsia"/>
                <w:bCs/>
                <w:lang w:eastAsia="zh-CN"/>
              </w:rPr>
              <w:t>Simultaneous Linear Equation</w:t>
            </w:r>
            <w:bookmarkEnd w:id="16"/>
          </w:p>
        </w:tc>
        <w:tc>
          <w:tcPr>
            <w:tcW w:w="1414" w:type="dxa"/>
            <w:shd w:val="clear" w:color="auto" w:fill="F4A1B8"/>
          </w:tcPr>
          <w:p w14:paraId="2B86E554" w14:textId="77777777" w:rsidR="00D454B2" w:rsidRPr="00752A8C" w:rsidRDefault="00000000"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2B86E555"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5A" w14:textId="77777777" w:rsidTr="00BD1531">
        <w:trPr>
          <w:trHeight w:hRule="exact" w:val="454"/>
        </w:trPr>
        <w:tc>
          <w:tcPr>
            <w:tcW w:w="5939" w:type="dxa"/>
            <w:shd w:val="clear" w:color="auto" w:fill="F4A1B8"/>
          </w:tcPr>
          <w:p w14:paraId="2B86E557" w14:textId="77777777" w:rsidR="00D454B2" w:rsidRPr="00752A8C" w:rsidRDefault="00D454B2" w:rsidP="00D454B2">
            <w:pPr>
              <w:spacing w:after="0"/>
              <w:rPr>
                <w:rFonts w:ascii="Arial" w:hAnsi="Arial" w:cs="Arial"/>
                <w:b/>
              </w:rPr>
            </w:pPr>
          </w:p>
        </w:tc>
        <w:tc>
          <w:tcPr>
            <w:tcW w:w="1414" w:type="dxa"/>
            <w:shd w:val="clear" w:color="auto" w:fill="F4A1B8"/>
          </w:tcPr>
          <w:p w14:paraId="2B86E558" w14:textId="77777777" w:rsidR="00D454B2" w:rsidRPr="00752A8C" w:rsidRDefault="00D454B2" w:rsidP="00D454B2">
            <w:pPr>
              <w:spacing w:after="0"/>
              <w:jc w:val="center"/>
              <w:rPr>
                <w:rFonts w:ascii="Arial" w:hAnsi="Arial" w:cs="Arial"/>
                <w:b/>
              </w:rPr>
            </w:pPr>
          </w:p>
        </w:tc>
        <w:tc>
          <w:tcPr>
            <w:tcW w:w="2285" w:type="dxa"/>
            <w:shd w:val="clear" w:color="auto" w:fill="F4A1B8"/>
          </w:tcPr>
          <w:p w14:paraId="2B86E559" w14:textId="77777777" w:rsidR="00D454B2" w:rsidRPr="00752A8C" w:rsidRDefault="00D454B2" w:rsidP="00D454B2">
            <w:pPr>
              <w:spacing w:after="0"/>
              <w:jc w:val="center"/>
              <w:rPr>
                <w:rFonts w:ascii="Arial" w:hAnsi="Arial" w:cs="Arial"/>
                <w:b/>
              </w:rPr>
            </w:pPr>
          </w:p>
        </w:tc>
      </w:tr>
      <w:tr w:rsidR="00673EBE" w14:paraId="2B86E55E" w14:textId="77777777" w:rsidTr="00BD1531">
        <w:trPr>
          <w:trHeight w:hRule="exact" w:val="454"/>
        </w:trPr>
        <w:tc>
          <w:tcPr>
            <w:tcW w:w="5939" w:type="dxa"/>
            <w:shd w:val="clear" w:color="auto" w:fill="F4A1B8"/>
          </w:tcPr>
          <w:p w14:paraId="2B86E55B" w14:textId="77777777" w:rsidR="00141037" w:rsidRPr="00141037" w:rsidRDefault="00000000" w:rsidP="004C7F4E">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w:t>
            </w:r>
            <w:r w:rsidRPr="00141037">
              <w:rPr>
                <w:rFonts w:ascii="Arial" w:hAnsi="Arial" w:cs="Arial"/>
                <w:b/>
                <w:color w:val="E21951"/>
              </w:rPr>
              <w:t xml:space="preserve"> </w:t>
            </w:r>
            <w:r w:rsidR="002B59FB">
              <w:rPr>
                <w:rFonts w:ascii="Arial" w:hAnsi="Arial" w:cs="Arial"/>
                <w:b/>
                <w:i/>
                <w:color w:val="E21951"/>
              </w:rPr>
              <w:t>Lesson</w:t>
            </w:r>
            <w:r w:rsidR="006F6178">
              <w:rPr>
                <w:rFonts w:ascii="Arial" w:hAnsi="Arial" w:cs="Arial" w:hint="eastAsia"/>
                <w:b/>
                <w:i/>
                <w:color w:val="E21951"/>
                <w:lang w:eastAsia="zh-CN"/>
              </w:rPr>
              <w:t xml:space="preserve"> 2</w:t>
            </w:r>
            <w:r w:rsidRPr="00850998">
              <w:rPr>
                <w:rFonts w:ascii="Arial" w:hAnsi="Arial" w:cs="Arial"/>
                <w:b/>
                <w:color w:val="E21951"/>
              </w:rPr>
              <w:t>:</w:t>
            </w:r>
          </w:p>
        </w:tc>
        <w:tc>
          <w:tcPr>
            <w:tcW w:w="1414" w:type="dxa"/>
            <w:shd w:val="clear" w:color="auto" w:fill="F4A1B8"/>
          </w:tcPr>
          <w:p w14:paraId="2B86E55C"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2B86E55D" w14:textId="77777777" w:rsidR="00141037" w:rsidRPr="00141037" w:rsidRDefault="00141037" w:rsidP="00D454B2">
            <w:pPr>
              <w:spacing w:after="0"/>
              <w:jc w:val="center"/>
              <w:rPr>
                <w:rFonts w:ascii="Arial" w:hAnsi="Arial" w:cs="Arial"/>
                <w:b/>
                <w:color w:val="E21951"/>
              </w:rPr>
            </w:pPr>
          </w:p>
        </w:tc>
      </w:tr>
      <w:tr w:rsidR="00673EBE" w14:paraId="2B86E562" w14:textId="77777777" w:rsidTr="00BD1531">
        <w:trPr>
          <w:trHeight w:hRule="exact" w:val="454"/>
        </w:trPr>
        <w:tc>
          <w:tcPr>
            <w:tcW w:w="5939" w:type="dxa"/>
            <w:shd w:val="clear" w:color="auto" w:fill="F4A1B8"/>
          </w:tcPr>
          <w:p w14:paraId="2B86E55F" w14:textId="77777777" w:rsidR="00D454B2" w:rsidRPr="00752A8C" w:rsidRDefault="00000000" w:rsidP="00D454B2">
            <w:pPr>
              <w:spacing w:after="0"/>
              <w:rPr>
                <w:rFonts w:ascii="Arial" w:hAnsi="Arial" w:cs="Arial"/>
                <w:b/>
                <w:lang w:eastAsia="zh-CN"/>
              </w:rPr>
            </w:pPr>
            <w:r>
              <w:rPr>
                <w:rFonts w:ascii="Arial" w:hAnsi="Arial" w:cs="Arial" w:hint="eastAsia"/>
                <w:b/>
                <w:lang w:eastAsia="zh-CN"/>
              </w:rPr>
              <w:t>C</w:t>
            </w:r>
            <w:r w:rsidRPr="00752A8C">
              <w:rPr>
                <w:rFonts w:ascii="Arial" w:hAnsi="Arial" w:cs="Arial"/>
                <w:b/>
              </w:rPr>
              <w:t xml:space="preserve">: </w:t>
            </w:r>
            <w:r>
              <w:rPr>
                <w:rFonts w:ascii="Arial" w:hAnsi="Arial" w:cs="Arial" w:hint="eastAsia"/>
                <w:bCs/>
                <w:lang w:eastAsia="zh-CN"/>
              </w:rPr>
              <w:t>Polynomial with Complex Roots</w:t>
            </w:r>
          </w:p>
        </w:tc>
        <w:tc>
          <w:tcPr>
            <w:tcW w:w="1414" w:type="dxa"/>
            <w:shd w:val="clear" w:color="auto" w:fill="F4A1B8"/>
          </w:tcPr>
          <w:p w14:paraId="2B86E560" w14:textId="77777777" w:rsidR="00D454B2" w:rsidRPr="00752A8C" w:rsidRDefault="00000000"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2B86E561"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66" w14:textId="77777777" w:rsidTr="00BD1531">
        <w:trPr>
          <w:trHeight w:hRule="exact" w:val="454"/>
        </w:trPr>
        <w:tc>
          <w:tcPr>
            <w:tcW w:w="5939" w:type="dxa"/>
            <w:shd w:val="clear" w:color="auto" w:fill="F4A1B8"/>
          </w:tcPr>
          <w:p w14:paraId="2B86E563" w14:textId="77777777" w:rsidR="00D454B2" w:rsidRPr="004E7F2F" w:rsidRDefault="00000000" w:rsidP="00D454B2">
            <w:pPr>
              <w:spacing w:after="0"/>
              <w:rPr>
                <w:rFonts w:ascii="Arial" w:hAnsi="Arial" w:cs="Arial"/>
                <w:bCs/>
                <w:lang w:eastAsia="zh-CN"/>
              </w:rPr>
            </w:pPr>
            <w:r>
              <w:rPr>
                <w:rFonts w:ascii="Arial" w:hAnsi="Arial" w:cs="Arial" w:hint="eastAsia"/>
                <w:b/>
                <w:lang w:eastAsia="zh-CN"/>
              </w:rPr>
              <w:t>D</w:t>
            </w:r>
            <w:r w:rsidRPr="00752A8C">
              <w:rPr>
                <w:rFonts w:ascii="Arial" w:hAnsi="Arial" w:cs="Arial"/>
                <w:b/>
              </w:rPr>
              <w:t xml:space="preserve">: </w:t>
            </w:r>
            <w:r>
              <w:rPr>
                <w:rFonts w:ascii="Arial" w:hAnsi="Arial" w:cs="Arial" w:hint="eastAsia"/>
                <w:bCs/>
                <w:lang w:eastAsia="zh-CN"/>
              </w:rPr>
              <w:t>Square Roots of Complex Numbers</w:t>
            </w:r>
          </w:p>
        </w:tc>
        <w:tc>
          <w:tcPr>
            <w:tcW w:w="1414" w:type="dxa"/>
            <w:shd w:val="clear" w:color="auto" w:fill="F4A1B8"/>
          </w:tcPr>
          <w:p w14:paraId="2B86E564" w14:textId="77777777" w:rsidR="00D454B2" w:rsidRPr="00752A8C" w:rsidRDefault="00000000"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2B86E565"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6A" w14:textId="77777777" w:rsidTr="00BD1531">
        <w:trPr>
          <w:trHeight w:hRule="exact" w:val="454"/>
        </w:trPr>
        <w:tc>
          <w:tcPr>
            <w:tcW w:w="5939" w:type="dxa"/>
            <w:shd w:val="clear" w:color="auto" w:fill="F4A1B8"/>
          </w:tcPr>
          <w:p w14:paraId="2B86E567" w14:textId="77777777" w:rsidR="006F6178" w:rsidRPr="00752A8C" w:rsidRDefault="006F6178" w:rsidP="00D454B2">
            <w:pPr>
              <w:spacing w:after="0"/>
              <w:rPr>
                <w:rFonts w:ascii="Arial" w:hAnsi="Arial" w:cs="Arial"/>
                <w:b/>
              </w:rPr>
            </w:pPr>
          </w:p>
        </w:tc>
        <w:tc>
          <w:tcPr>
            <w:tcW w:w="1414" w:type="dxa"/>
            <w:shd w:val="clear" w:color="auto" w:fill="F4A1B8"/>
          </w:tcPr>
          <w:p w14:paraId="2B86E568" w14:textId="77777777" w:rsidR="006F6178" w:rsidRPr="00752A8C" w:rsidRDefault="006F6178" w:rsidP="00D454B2">
            <w:pPr>
              <w:spacing w:after="0"/>
              <w:jc w:val="center"/>
              <w:rPr>
                <w:rFonts w:ascii="Arial" w:hAnsi="Arial" w:cs="Arial"/>
                <w:b/>
              </w:rPr>
            </w:pPr>
          </w:p>
        </w:tc>
        <w:tc>
          <w:tcPr>
            <w:tcW w:w="2285" w:type="dxa"/>
            <w:shd w:val="clear" w:color="auto" w:fill="F4A1B8"/>
          </w:tcPr>
          <w:p w14:paraId="2B86E569" w14:textId="77777777" w:rsidR="006F6178" w:rsidRPr="00752A8C" w:rsidRDefault="006F6178" w:rsidP="00D454B2">
            <w:pPr>
              <w:spacing w:after="0"/>
              <w:jc w:val="center"/>
              <w:rPr>
                <w:rFonts w:ascii="Arial" w:hAnsi="Arial" w:cs="Arial"/>
                <w:b/>
              </w:rPr>
            </w:pPr>
          </w:p>
        </w:tc>
      </w:tr>
      <w:tr w:rsidR="00673EBE" w14:paraId="2B86E56E" w14:textId="77777777" w:rsidTr="00BD1531">
        <w:trPr>
          <w:trHeight w:hRule="exact" w:val="454"/>
        </w:trPr>
        <w:tc>
          <w:tcPr>
            <w:tcW w:w="5939" w:type="dxa"/>
            <w:shd w:val="clear" w:color="auto" w:fill="F4A1B8"/>
          </w:tcPr>
          <w:p w14:paraId="2B86E56B" w14:textId="77777777" w:rsidR="00D454B2" w:rsidRPr="00752A8C" w:rsidRDefault="00000000" w:rsidP="00D454B2">
            <w:pPr>
              <w:spacing w:after="0"/>
              <w:rPr>
                <w:rFonts w:ascii="Arial" w:hAnsi="Arial" w:cs="Arial"/>
                <w:b/>
              </w:rPr>
            </w:pPr>
            <w:r w:rsidRPr="00141037">
              <w:rPr>
                <w:rFonts w:ascii="Arial" w:hAnsi="Arial" w:cs="Arial"/>
                <w:b/>
                <w:color w:val="E21951"/>
              </w:rPr>
              <w:t xml:space="preserve">For use </w:t>
            </w:r>
            <w:r>
              <w:rPr>
                <w:rFonts w:ascii="Arial" w:hAnsi="Arial" w:cs="Arial"/>
                <w:b/>
                <w:color w:val="E21951"/>
              </w:rPr>
              <w:t>with</w:t>
            </w:r>
            <w:r w:rsidRPr="00141037">
              <w:rPr>
                <w:rFonts w:ascii="Arial" w:hAnsi="Arial" w:cs="Arial"/>
                <w:b/>
                <w:color w:val="E21951"/>
              </w:rPr>
              <w:t xml:space="preserve"> </w:t>
            </w:r>
            <w:r>
              <w:rPr>
                <w:rFonts w:ascii="Arial" w:hAnsi="Arial" w:cs="Arial"/>
                <w:b/>
                <w:i/>
                <w:color w:val="E21951"/>
              </w:rPr>
              <w:t>Lesson</w:t>
            </w:r>
            <w:r>
              <w:rPr>
                <w:rFonts w:ascii="Arial" w:hAnsi="Arial" w:cs="Arial" w:hint="eastAsia"/>
                <w:b/>
                <w:i/>
                <w:color w:val="E21951"/>
                <w:lang w:eastAsia="zh-CN"/>
              </w:rPr>
              <w:t xml:space="preserve"> 3</w:t>
            </w:r>
            <w:r w:rsidRPr="00850998">
              <w:rPr>
                <w:rFonts w:ascii="Arial" w:hAnsi="Arial" w:cs="Arial"/>
                <w:b/>
                <w:color w:val="E21951"/>
              </w:rPr>
              <w:t>:</w:t>
            </w:r>
          </w:p>
        </w:tc>
        <w:tc>
          <w:tcPr>
            <w:tcW w:w="1414" w:type="dxa"/>
            <w:shd w:val="clear" w:color="auto" w:fill="F4A1B8"/>
          </w:tcPr>
          <w:p w14:paraId="2B86E56C" w14:textId="77777777" w:rsidR="00D454B2" w:rsidRPr="00752A8C" w:rsidRDefault="00000000"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2B86E56D"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72" w14:textId="77777777" w:rsidTr="00BD1531">
        <w:trPr>
          <w:trHeight w:hRule="exact" w:val="454"/>
        </w:trPr>
        <w:tc>
          <w:tcPr>
            <w:tcW w:w="5939" w:type="dxa"/>
            <w:shd w:val="clear" w:color="auto" w:fill="F4A1B8"/>
          </w:tcPr>
          <w:p w14:paraId="2B86E56F" w14:textId="77777777" w:rsidR="00D454B2" w:rsidRPr="00752A8C" w:rsidRDefault="00000000" w:rsidP="00D454B2">
            <w:pPr>
              <w:spacing w:after="0"/>
              <w:rPr>
                <w:rFonts w:ascii="Arial" w:hAnsi="Arial" w:cs="Arial"/>
                <w:b/>
                <w:lang w:eastAsia="zh-CN"/>
              </w:rPr>
            </w:pPr>
            <w:r>
              <w:rPr>
                <w:rFonts w:ascii="Arial" w:hAnsi="Arial" w:cs="Arial" w:hint="eastAsia"/>
                <w:b/>
                <w:lang w:eastAsia="zh-CN"/>
              </w:rPr>
              <w:t>E</w:t>
            </w:r>
            <w:r w:rsidRPr="00752A8C">
              <w:rPr>
                <w:rFonts w:ascii="Arial" w:hAnsi="Arial" w:cs="Arial"/>
                <w:b/>
              </w:rPr>
              <w:t>:</w:t>
            </w:r>
            <w:r>
              <w:rPr>
                <w:rFonts w:ascii="Arial" w:hAnsi="Arial" w:cs="Arial" w:hint="eastAsia"/>
                <w:b/>
                <w:lang w:eastAsia="zh-CN"/>
              </w:rPr>
              <w:t xml:space="preserve"> </w:t>
            </w:r>
            <w:bookmarkStart w:id="17" w:name="_Hlk196900455"/>
            <w:r w:rsidRPr="004E7F2F">
              <w:rPr>
                <w:rFonts w:ascii="Arial" w:hAnsi="Arial" w:cs="Arial" w:hint="eastAsia"/>
                <w:bCs/>
                <w:lang w:eastAsia="zh-CN"/>
              </w:rPr>
              <w:t>Modulus and Argument</w:t>
            </w:r>
            <w:bookmarkEnd w:id="17"/>
          </w:p>
        </w:tc>
        <w:tc>
          <w:tcPr>
            <w:tcW w:w="1414" w:type="dxa"/>
            <w:shd w:val="clear" w:color="auto" w:fill="F4A1B8"/>
          </w:tcPr>
          <w:p w14:paraId="2B86E570" w14:textId="77777777" w:rsidR="00D454B2" w:rsidRPr="00752A8C" w:rsidRDefault="00000000"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2B86E571"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76" w14:textId="77777777" w:rsidTr="00BD1531">
        <w:trPr>
          <w:trHeight w:hRule="exact" w:val="454"/>
        </w:trPr>
        <w:tc>
          <w:tcPr>
            <w:tcW w:w="5939" w:type="dxa"/>
            <w:shd w:val="clear" w:color="auto" w:fill="F4A1B8"/>
          </w:tcPr>
          <w:p w14:paraId="2B86E573" w14:textId="77777777" w:rsidR="00D454B2" w:rsidRPr="00752A8C" w:rsidRDefault="00000000" w:rsidP="00D454B2">
            <w:pPr>
              <w:spacing w:after="0"/>
              <w:rPr>
                <w:rFonts w:ascii="Arial" w:hAnsi="Arial" w:cs="Arial"/>
                <w:b/>
                <w:lang w:eastAsia="zh-CN"/>
              </w:rPr>
            </w:pPr>
            <w:r>
              <w:rPr>
                <w:rFonts w:ascii="Arial" w:hAnsi="Arial" w:cs="Arial" w:hint="eastAsia"/>
                <w:b/>
                <w:lang w:eastAsia="zh-CN"/>
              </w:rPr>
              <w:t>F</w:t>
            </w:r>
            <w:r w:rsidRPr="00752A8C">
              <w:rPr>
                <w:rFonts w:ascii="Arial" w:hAnsi="Arial" w:cs="Arial"/>
                <w:b/>
              </w:rPr>
              <w:t xml:space="preserve">: </w:t>
            </w:r>
            <w:bookmarkStart w:id="18" w:name="_Hlk196900527"/>
            <w:r w:rsidRPr="004E7F2F">
              <w:rPr>
                <w:rFonts w:ascii="Arial" w:hAnsi="Arial" w:cs="Arial" w:hint="eastAsia"/>
                <w:bCs/>
                <w:lang w:eastAsia="zh-CN"/>
              </w:rPr>
              <w:t xml:space="preserve">Product and </w:t>
            </w:r>
            <w:r w:rsidRPr="004E7F2F">
              <w:rPr>
                <w:rFonts w:ascii="Arial" w:hAnsi="Arial" w:cs="Arial"/>
                <w:bCs/>
                <w:lang w:eastAsia="zh-CN"/>
              </w:rPr>
              <w:t>Division</w:t>
            </w:r>
            <w:r w:rsidRPr="004E7F2F">
              <w:rPr>
                <w:rFonts w:ascii="Arial" w:hAnsi="Arial" w:cs="Arial" w:hint="eastAsia"/>
                <w:bCs/>
                <w:lang w:eastAsia="zh-CN"/>
              </w:rPr>
              <w:t xml:space="preserve"> in Polar Form</w:t>
            </w:r>
            <w:bookmarkEnd w:id="18"/>
          </w:p>
        </w:tc>
        <w:tc>
          <w:tcPr>
            <w:tcW w:w="1414" w:type="dxa"/>
            <w:shd w:val="clear" w:color="auto" w:fill="F4A1B8"/>
          </w:tcPr>
          <w:p w14:paraId="2B86E574" w14:textId="77777777" w:rsidR="00D454B2" w:rsidRPr="00752A8C" w:rsidRDefault="00000000" w:rsidP="00D454B2">
            <w:pPr>
              <w:spacing w:after="0"/>
              <w:jc w:val="center"/>
              <w:rPr>
                <w:rFonts w:ascii="Arial" w:hAnsi="Arial" w:cs="Arial"/>
              </w:rPr>
            </w:pPr>
            <w:r w:rsidRPr="00752A8C">
              <w:rPr>
                <w:rFonts w:ascii="Arial" w:hAnsi="Arial" w:cs="Arial"/>
                <w:b/>
              </w:rPr>
              <w:t>x</w:t>
            </w:r>
          </w:p>
        </w:tc>
        <w:tc>
          <w:tcPr>
            <w:tcW w:w="2285" w:type="dxa"/>
            <w:shd w:val="clear" w:color="auto" w:fill="F4A1B8"/>
          </w:tcPr>
          <w:p w14:paraId="2B86E575" w14:textId="77777777" w:rsidR="00D454B2" w:rsidRPr="00752A8C" w:rsidRDefault="00000000" w:rsidP="00D454B2">
            <w:pPr>
              <w:spacing w:after="0"/>
              <w:jc w:val="center"/>
              <w:rPr>
                <w:rFonts w:ascii="Arial" w:hAnsi="Arial" w:cs="Arial"/>
              </w:rPr>
            </w:pPr>
            <w:r w:rsidRPr="00752A8C">
              <w:rPr>
                <w:rFonts w:ascii="Arial" w:hAnsi="Arial" w:cs="Arial"/>
                <w:b/>
              </w:rPr>
              <w:t>x</w:t>
            </w:r>
          </w:p>
        </w:tc>
      </w:tr>
      <w:tr w:rsidR="00673EBE" w14:paraId="2B86E57A" w14:textId="77777777" w:rsidTr="00BD1531">
        <w:trPr>
          <w:trHeight w:hRule="exact" w:val="454"/>
        </w:trPr>
        <w:tc>
          <w:tcPr>
            <w:tcW w:w="5939" w:type="dxa"/>
            <w:shd w:val="clear" w:color="auto" w:fill="F4A1B8"/>
          </w:tcPr>
          <w:p w14:paraId="2B86E577" w14:textId="77777777" w:rsidR="00D454B2" w:rsidRPr="00752A8C" w:rsidRDefault="00D454B2" w:rsidP="00D454B2">
            <w:pPr>
              <w:spacing w:after="0"/>
              <w:rPr>
                <w:rFonts w:ascii="Arial" w:hAnsi="Arial" w:cs="Arial"/>
                <w:b/>
              </w:rPr>
            </w:pPr>
          </w:p>
        </w:tc>
        <w:tc>
          <w:tcPr>
            <w:tcW w:w="1414" w:type="dxa"/>
            <w:shd w:val="clear" w:color="auto" w:fill="F4A1B8"/>
          </w:tcPr>
          <w:p w14:paraId="2B86E578" w14:textId="77777777" w:rsidR="00D454B2" w:rsidRPr="00752A8C" w:rsidRDefault="00D454B2" w:rsidP="00D454B2">
            <w:pPr>
              <w:spacing w:after="0"/>
              <w:jc w:val="center"/>
              <w:rPr>
                <w:rFonts w:ascii="Arial" w:hAnsi="Arial" w:cs="Arial"/>
              </w:rPr>
            </w:pPr>
          </w:p>
        </w:tc>
        <w:tc>
          <w:tcPr>
            <w:tcW w:w="2285" w:type="dxa"/>
            <w:shd w:val="clear" w:color="auto" w:fill="F4A1B8"/>
          </w:tcPr>
          <w:p w14:paraId="2B86E579" w14:textId="77777777" w:rsidR="00D454B2" w:rsidRPr="00752A8C" w:rsidRDefault="00D454B2" w:rsidP="00D454B2">
            <w:pPr>
              <w:spacing w:after="0"/>
              <w:jc w:val="center"/>
              <w:rPr>
                <w:rFonts w:ascii="Arial" w:hAnsi="Arial" w:cs="Arial"/>
              </w:rPr>
            </w:pPr>
          </w:p>
        </w:tc>
      </w:tr>
      <w:tr w:rsidR="00673EBE" w14:paraId="2B86E57E" w14:textId="77777777" w:rsidTr="00BD1531">
        <w:trPr>
          <w:trHeight w:hRule="exact" w:val="454"/>
        </w:trPr>
        <w:tc>
          <w:tcPr>
            <w:tcW w:w="5939" w:type="dxa"/>
            <w:shd w:val="clear" w:color="auto" w:fill="F4A1B8"/>
          </w:tcPr>
          <w:p w14:paraId="2B86E57B" w14:textId="77777777" w:rsidR="00141037" w:rsidRPr="00141037" w:rsidRDefault="00000000" w:rsidP="002B59FB">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 Lesson plan 4</w:t>
            </w:r>
            <w:r w:rsidRPr="00850998">
              <w:rPr>
                <w:rFonts w:ascii="Arial" w:hAnsi="Arial" w:cs="Arial"/>
                <w:b/>
                <w:color w:val="E21951"/>
              </w:rPr>
              <w:t>:</w:t>
            </w:r>
          </w:p>
        </w:tc>
        <w:tc>
          <w:tcPr>
            <w:tcW w:w="1414" w:type="dxa"/>
            <w:shd w:val="clear" w:color="auto" w:fill="F4A1B8"/>
          </w:tcPr>
          <w:p w14:paraId="2B86E57C"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2B86E57D" w14:textId="77777777" w:rsidR="00141037" w:rsidRPr="00141037" w:rsidRDefault="00141037" w:rsidP="00D454B2">
            <w:pPr>
              <w:spacing w:after="0"/>
              <w:jc w:val="center"/>
              <w:rPr>
                <w:rFonts w:ascii="Arial" w:hAnsi="Arial" w:cs="Arial"/>
                <w:b/>
                <w:color w:val="E21951"/>
              </w:rPr>
            </w:pPr>
          </w:p>
        </w:tc>
      </w:tr>
      <w:tr w:rsidR="00673EBE" w14:paraId="2B86E582" w14:textId="77777777" w:rsidTr="00BD1531">
        <w:trPr>
          <w:trHeight w:hRule="exact" w:val="454"/>
        </w:trPr>
        <w:tc>
          <w:tcPr>
            <w:tcW w:w="5939" w:type="dxa"/>
            <w:shd w:val="clear" w:color="auto" w:fill="F4A1B8"/>
          </w:tcPr>
          <w:p w14:paraId="2B86E57F" w14:textId="77777777" w:rsidR="00D454B2" w:rsidRPr="00752A8C" w:rsidRDefault="00000000" w:rsidP="00D454B2">
            <w:pPr>
              <w:spacing w:after="0"/>
              <w:rPr>
                <w:rFonts w:ascii="Arial" w:hAnsi="Arial" w:cs="Arial"/>
                <w:b/>
                <w:lang w:eastAsia="zh-CN"/>
              </w:rPr>
            </w:pPr>
            <w:r>
              <w:rPr>
                <w:rFonts w:ascii="Arial" w:hAnsi="Arial" w:cs="Arial" w:hint="eastAsia"/>
                <w:b/>
                <w:lang w:eastAsia="zh-CN"/>
              </w:rPr>
              <w:t>G</w:t>
            </w:r>
            <w:r w:rsidRPr="00752A8C">
              <w:rPr>
                <w:rFonts w:ascii="Arial" w:hAnsi="Arial" w:cs="Arial"/>
                <w:b/>
              </w:rPr>
              <w:t xml:space="preserve">: </w:t>
            </w:r>
            <w:r>
              <w:rPr>
                <w:rFonts w:ascii="Arial" w:hAnsi="Arial" w:cs="Arial" w:hint="eastAsia"/>
                <w:bCs/>
                <w:lang w:eastAsia="zh-CN"/>
              </w:rPr>
              <w:t>Locus in Argand Diagram</w:t>
            </w:r>
          </w:p>
        </w:tc>
        <w:tc>
          <w:tcPr>
            <w:tcW w:w="1414" w:type="dxa"/>
            <w:shd w:val="clear" w:color="auto" w:fill="F4A1B8"/>
          </w:tcPr>
          <w:p w14:paraId="2B86E580" w14:textId="77777777" w:rsidR="00D454B2" w:rsidRPr="00752A8C" w:rsidRDefault="00000000"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2B86E581" w14:textId="77777777" w:rsidR="00D454B2" w:rsidRPr="00752A8C" w:rsidRDefault="00000000" w:rsidP="00D454B2">
            <w:pPr>
              <w:spacing w:after="0"/>
              <w:jc w:val="center"/>
              <w:rPr>
                <w:rFonts w:ascii="Arial" w:hAnsi="Arial" w:cs="Arial"/>
              </w:rPr>
            </w:pPr>
            <w:r w:rsidRPr="00752A8C">
              <w:rPr>
                <w:rFonts w:ascii="Arial" w:hAnsi="Arial" w:cs="Arial"/>
                <w:b/>
              </w:rPr>
              <w:t>x</w:t>
            </w:r>
          </w:p>
        </w:tc>
      </w:tr>
    </w:tbl>
    <w:p w14:paraId="2B86E583" w14:textId="77777777" w:rsidR="00D454B2" w:rsidRDefault="00D454B2" w:rsidP="007E2FA6">
      <w:pPr>
        <w:pStyle w:val="Body"/>
      </w:pPr>
    </w:p>
    <w:p w14:paraId="2B86E584" w14:textId="77777777" w:rsidR="00D454B2" w:rsidRDefault="00D454B2" w:rsidP="007E2FA6">
      <w:pPr>
        <w:pStyle w:val="Body"/>
      </w:pPr>
    </w:p>
    <w:p w14:paraId="2B86E585"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2B86E586" w14:textId="77777777" w:rsidR="002B59FB" w:rsidRPr="0004345B" w:rsidRDefault="00000000" w:rsidP="002B59FB">
      <w:pPr>
        <w:pStyle w:val="SectionHead"/>
        <w:pBdr>
          <w:top w:val="single" w:sz="4" w:space="8" w:color="000000" w:themeColor="text1"/>
          <w:bottom w:val="single" w:sz="4" w:space="8" w:color="000000" w:themeColor="text1"/>
        </w:pBdr>
        <w:rPr>
          <w:color w:val="auto"/>
          <w:lang w:eastAsia="zh-CN"/>
        </w:rPr>
      </w:pPr>
      <w:bookmarkStart w:id="19" w:name="_Toc505691173"/>
      <w:bookmarkStart w:id="20" w:name="_Toc520755533"/>
      <w:bookmarkStart w:id="21" w:name="_Toc197606960"/>
      <w:bookmarkStart w:id="22" w:name="WorksheetA"/>
      <w:r w:rsidRPr="0004345B">
        <w:rPr>
          <w:noProof/>
          <w:szCs w:val="28"/>
          <w:lang w:eastAsia="en-GB"/>
        </w:rPr>
        <w:lastRenderedPageBreak/>
        <w:drawing>
          <wp:anchor distT="0" distB="0" distL="114300" distR="114300" simplePos="0" relativeHeight="251670528" behindDoc="1" locked="0" layoutInCell="1" allowOverlap="1" wp14:anchorId="2B86E6FD" wp14:editId="2B86E6FE">
            <wp:simplePos x="0" y="0"/>
            <wp:positionH relativeFrom="column">
              <wp:posOffset>8887691</wp:posOffset>
            </wp:positionH>
            <wp:positionV relativeFrom="paragraph">
              <wp:posOffset>127462</wp:posOffset>
            </wp:positionV>
            <wp:extent cx="360000" cy="360000"/>
            <wp:effectExtent l="0" t="0" r="2540" b="2540"/>
            <wp:wrapNone/>
            <wp:docPr id="26" name="Picture 26"/>
            <wp:cNvGraphicFramePr/>
            <a:graphic xmlns:a="http://schemas.openxmlformats.org/drawingml/2006/main">
              <a:graphicData uri="http://schemas.openxmlformats.org/drawingml/2006/picture">
                <pic:pic xmlns:pic="http://schemas.openxmlformats.org/drawingml/2006/picture">
                  <pic:nvPicPr>
                    <pic:cNvPr id="2049900667"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A: </w:t>
      </w:r>
      <w:bookmarkEnd w:id="19"/>
      <w:bookmarkEnd w:id="20"/>
      <w:r w:rsidR="004E7F2F" w:rsidRPr="004E7F2F">
        <w:rPr>
          <w:color w:val="auto"/>
          <w:lang w:eastAsia="zh-CN"/>
        </w:rPr>
        <w:t>Basic Algebra of Complex Numbers</w:t>
      </w:r>
      <w:bookmarkEnd w:id="21"/>
    </w:p>
    <w:bookmarkEnd w:id="22"/>
    <w:p w14:paraId="2B86E587" w14:textId="77777777" w:rsidR="004E7F2F" w:rsidRPr="005D6F46" w:rsidRDefault="00000000" w:rsidP="004E7F2F">
      <w:pPr>
        <w:pStyle w:val="ListParagraph"/>
        <w:widowControl w:val="0"/>
        <w:numPr>
          <w:ilvl w:val="0"/>
          <w:numId w:val="52"/>
        </w:numPr>
        <w:spacing w:after="0" w:line="240" w:lineRule="auto"/>
        <w:jc w:val="both"/>
      </w:pPr>
      <w:r w:rsidRPr="005D6F46">
        <w:t xml:space="preserve">Given the complex numbers </w:t>
      </w:r>
      <m:oMath>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=1-3</m:t>
        </m:r>
        <m:r>
          <m:rPr>
            <m:sty m:val="p"/>
          </m:rPr>
          <w:rPr>
            <w:rFonts w:ascii="Cambria Math" w:hAnsi="Cambria Math"/>
          </w:rPr>
          <m:t>i</m:t>
        </m:r>
      </m:oMath>
      <w:r w:rsidRPr="005D6F46">
        <w:t xml:space="preserve">, </w:t>
      </w:r>
      <m:oMath>
        <m:sSub>
          <m:sSubPr>
            <m:ctrlPr>
              <w:rPr>
                <w:rFonts w:ascii="Cambria Math" w:hAnsi="Cambria Math"/>
                <w:i/>
                <w:iCs/>
              </w:rPr>
            </m:ctrlPr>
          </m:sSubPr>
          <m:e>
            <m:r>
              <w:rPr>
                <w:rFonts w:ascii="Cambria Math" w:hAnsi="Cambria Math"/>
              </w:rPr>
              <m:t>z</m:t>
            </m:r>
          </m:e>
          <m:sub>
            <m:r>
              <w:rPr>
                <w:rFonts w:ascii="Cambria Math" w:hAnsi="Cambria Math"/>
              </w:rPr>
              <m:t>2</m:t>
            </m:r>
          </m:sub>
        </m:sSub>
        <m:r>
          <w:rPr>
            <w:rFonts w:ascii="Cambria Math" w:hAnsi="Cambria Math"/>
          </w:rPr>
          <m:t>=4+</m:t>
        </m:r>
        <m:r>
          <m:rPr>
            <m:sty m:val="p"/>
          </m:rPr>
          <w:rPr>
            <w:rFonts w:ascii="Cambria Math" w:hAnsi="Cambria Math"/>
          </w:rPr>
          <m:t>i</m:t>
        </m:r>
      </m:oMath>
      <w:r w:rsidRPr="005D6F46">
        <w:t xml:space="preserve"> and </w:t>
      </w:r>
      <m:oMath>
        <m:sSub>
          <m:sSubPr>
            <m:ctrlPr>
              <w:rPr>
                <w:rFonts w:ascii="Cambria Math" w:hAnsi="Cambria Math"/>
                <w:i/>
                <w:iCs/>
              </w:rPr>
            </m:ctrlPr>
          </m:sSubPr>
          <m:e>
            <m:r>
              <w:rPr>
                <w:rFonts w:ascii="Cambria Math" w:hAnsi="Cambria Math"/>
              </w:rPr>
              <m:t>z</m:t>
            </m:r>
          </m:e>
          <m:sub>
            <m:r>
              <w:rPr>
                <w:rFonts w:ascii="Cambria Math" w:hAnsi="Cambria Math"/>
              </w:rPr>
              <m:t>3</m:t>
            </m:r>
          </m:sub>
        </m:sSub>
        <m:r>
          <w:rPr>
            <w:rFonts w:ascii="Cambria Math" w:hAnsi="Cambria Math"/>
          </w:rPr>
          <m:t>=-2+3</m:t>
        </m:r>
        <m:r>
          <m:rPr>
            <m:sty m:val="p"/>
          </m:rPr>
          <w:rPr>
            <w:rFonts w:ascii="Cambria Math" w:hAnsi="Cambria Math"/>
          </w:rPr>
          <m:t>i</m:t>
        </m:r>
      </m:oMath>
      <w:r w:rsidRPr="005D6F46">
        <w:t xml:space="preserve">, then find the following: </w:t>
      </w:r>
    </w:p>
    <w:p w14:paraId="2B86E588" w14:textId="77777777" w:rsidR="004E7F2F" w:rsidRPr="005D6F46" w:rsidRDefault="00000000" w:rsidP="004E7F2F">
      <w:pPr>
        <w:ind w:left="105"/>
      </w:pPr>
      <m:oMathPara>
        <m:oMath>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1</m:t>
              </m:r>
            </m:sub>
          </m:sSub>
        </m:oMath>
      </m:oMathPara>
    </w:p>
    <w:p w14:paraId="2B86E589" w14:textId="77777777" w:rsidR="004E7F2F" w:rsidRDefault="004E7F2F" w:rsidP="004E7F2F">
      <w:pPr>
        <w:ind w:left="105"/>
      </w:pPr>
    </w:p>
    <w:p w14:paraId="2B86E58A" w14:textId="77777777" w:rsidR="004E7F2F" w:rsidRDefault="004E7F2F" w:rsidP="004E7F2F">
      <w:pPr>
        <w:ind w:left="105"/>
      </w:pPr>
    </w:p>
    <w:p w14:paraId="2B86E58B" w14:textId="77777777" w:rsidR="004E7F2F" w:rsidRDefault="004E7F2F" w:rsidP="004E7F2F">
      <w:pPr>
        <w:ind w:left="105"/>
      </w:pPr>
    </w:p>
    <w:p w14:paraId="2B86E58C" w14:textId="77777777" w:rsidR="004E7F2F" w:rsidRDefault="004E7F2F" w:rsidP="004E7F2F">
      <w:pPr>
        <w:ind w:left="105"/>
      </w:pPr>
    </w:p>
    <w:p w14:paraId="2B86E58D" w14:textId="77777777" w:rsidR="004E7F2F" w:rsidRDefault="004E7F2F" w:rsidP="004E7F2F">
      <w:pPr>
        <w:ind w:left="105"/>
      </w:pPr>
    </w:p>
    <w:p w14:paraId="2B86E58E" w14:textId="77777777" w:rsidR="004E7F2F" w:rsidRDefault="004E7F2F" w:rsidP="004E7F2F">
      <w:pPr>
        <w:ind w:left="105"/>
      </w:pPr>
    </w:p>
    <w:p w14:paraId="2B86E58F" w14:textId="77777777" w:rsidR="004E7F2F" w:rsidRDefault="004E7F2F" w:rsidP="004E7F2F">
      <w:pPr>
        <w:ind w:left="105"/>
      </w:pPr>
    </w:p>
    <w:p w14:paraId="2B86E590" w14:textId="77777777" w:rsidR="004E7F2F" w:rsidRDefault="004E7F2F" w:rsidP="004E7F2F">
      <w:pPr>
        <w:ind w:left="105"/>
      </w:pPr>
    </w:p>
    <w:p w14:paraId="2B86E591" w14:textId="77777777" w:rsidR="004E7F2F" w:rsidRPr="005D6F46" w:rsidRDefault="00000000" w:rsidP="004E7F2F">
      <w:pPr>
        <w:pStyle w:val="ListParagraph"/>
        <w:widowControl w:val="0"/>
        <w:numPr>
          <w:ilvl w:val="0"/>
          <w:numId w:val="52"/>
        </w:numPr>
        <w:spacing w:after="0" w:line="240" w:lineRule="auto"/>
        <w:jc w:val="both"/>
      </w:pPr>
      <w:r w:rsidRPr="005D6F46">
        <w:t xml:space="preserve">Given the complex numbers </w:t>
      </w:r>
      <m:oMath>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=2+</m:t>
        </m:r>
        <m:r>
          <m:rPr>
            <m:sty m:val="p"/>
          </m:rPr>
          <w:rPr>
            <w:rFonts w:ascii="Cambria Math" w:hAnsi="Cambria Math"/>
          </w:rPr>
          <m:t>i</m:t>
        </m:r>
      </m:oMath>
      <w:r w:rsidRPr="005D6F46">
        <w:t xml:space="preserve">, </w:t>
      </w:r>
      <m:oMath>
        <m:sSub>
          <m:sSubPr>
            <m:ctrlPr>
              <w:rPr>
                <w:rFonts w:ascii="Cambria Math" w:hAnsi="Cambria Math"/>
                <w:i/>
                <w:iCs/>
              </w:rPr>
            </m:ctrlPr>
          </m:sSubPr>
          <m:e>
            <m:r>
              <w:rPr>
                <w:rFonts w:ascii="Cambria Math" w:hAnsi="Cambria Math"/>
              </w:rPr>
              <m:t>z</m:t>
            </m:r>
          </m:e>
          <m:sub>
            <m:r>
              <w:rPr>
                <w:rFonts w:ascii="Cambria Math" w:hAnsi="Cambria Math"/>
              </w:rPr>
              <m:t>2</m:t>
            </m:r>
          </m:sub>
        </m:sSub>
        <m:r>
          <w:rPr>
            <w:rFonts w:ascii="Cambria Math" w:hAnsi="Cambria Math"/>
          </w:rPr>
          <m:t>=2-5</m:t>
        </m:r>
        <m:r>
          <m:rPr>
            <m:sty m:val="p"/>
          </m:rPr>
          <w:rPr>
            <w:rFonts w:ascii="Cambria Math" w:hAnsi="Cambria Math"/>
          </w:rPr>
          <m:t>i</m:t>
        </m:r>
      </m:oMath>
      <w:r w:rsidRPr="005D6F46">
        <w:t xml:space="preserve"> and </w:t>
      </w:r>
      <m:oMath>
        <m:sSub>
          <m:sSubPr>
            <m:ctrlPr>
              <w:rPr>
                <w:rFonts w:ascii="Cambria Math" w:hAnsi="Cambria Math"/>
                <w:i/>
                <w:iCs/>
              </w:rPr>
            </m:ctrlPr>
          </m:sSubPr>
          <m:e>
            <m:r>
              <w:rPr>
                <w:rFonts w:ascii="Cambria Math" w:hAnsi="Cambria Math"/>
              </w:rPr>
              <m:t>z</m:t>
            </m:r>
          </m:e>
          <m:sub>
            <m:r>
              <w:rPr>
                <w:rFonts w:ascii="Cambria Math" w:hAnsi="Cambria Math"/>
              </w:rPr>
              <m:t>3</m:t>
            </m:r>
          </m:sub>
        </m:sSub>
        <m:r>
          <w:rPr>
            <w:rFonts w:ascii="Cambria Math" w:hAnsi="Cambria Math"/>
          </w:rPr>
          <m:t>=-1+2</m:t>
        </m:r>
        <m:r>
          <m:rPr>
            <m:sty m:val="p"/>
          </m:rPr>
          <w:rPr>
            <w:rFonts w:ascii="Cambria Math" w:hAnsi="Cambria Math"/>
          </w:rPr>
          <m:t>i</m:t>
        </m:r>
      </m:oMath>
      <w:r w:rsidRPr="005D6F46">
        <w:t xml:space="preserve">, then find </w:t>
      </w:r>
    </w:p>
    <w:p w14:paraId="2B86E592" w14:textId="77777777" w:rsidR="004E7F2F" w:rsidRPr="005D6F46" w:rsidRDefault="00000000" w:rsidP="004E7F2F">
      <w:pPr>
        <w:pStyle w:val="ListParagraph"/>
        <w:ind w:left="360"/>
      </w:pPr>
      <m:oMathPara>
        <m:oMath>
          <m:f>
            <m:fPr>
              <m:ctrlPr>
                <w:rPr>
                  <w:rFonts w:ascii="Cambria Math" w:hAnsi="Cambria Math"/>
                  <w:i/>
                  <w:iCs/>
                </w:rPr>
              </m:ctrlPr>
            </m:fPr>
            <m:num>
              <m:r>
                <w:rPr>
                  <w:rFonts w:ascii="Cambria Math" w:hAnsi="Cambria Math"/>
                </w:rPr>
                <m:t>2</m:t>
              </m:r>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-3</m:t>
              </m:r>
              <m:sSub>
                <m:sSubPr>
                  <m:ctrlPr>
                    <w:rPr>
                      <w:rFonts w:ascii="Cambria Math" w:hAnsi="Cambria Math"/>
                      <w:i/>
                      <w:iCs/>
                    </w:rPr>
                  </m:ctrlPr>
                </m:sSubPr>
                <m:e>
                  <m:r>
                    <w:rPr>
                      <w:rFonts w:ascii="Cambria Math" w:hAnsi="Cambria Math"/>
                    </w:rPr>
                    <m:t>z</m:t>
                  </m:r>
                </m:e>
                <m:sub>
                  <m:r>
                    <w:rPr>
                      <w:rFonts w:ascii="Cambria Math" w:hAnsi="Cambria Math"/>
                    </w:rPr>
                    <m:t>2</m:t>
                  </m:r>
                </m:sub>
              </m:sSub>
            </m:num>
            <m:den>
              <m:sSub>
                <m:sSubPr>
                  <m:ctrlPr>
                    <w:rPr>
                      <w:rFonts w:ascii="Cambria Math" w:hAnsi="Cambria Math"/>
                      <w:i/>
                      <w:iCs/>
                    </w:rPr>
                  </m:ctrlPr>
                </m:sSubPr>
                <m:e>
                  <m:r>
                    <w:rPr>
                      <w:rFonts w:ascii="Cambria Math" w:hAnsi="Cambria Math"/>
                    </w:rPr>
                    <m:t>z</m:t>
                  </m:r>
                </m:e>
                <m:sub>
                  <m:r>
                    <w:rPr>
                      <w:rFonts w:ascii="Cambria Math" w:hAnsi="Cambria Math"/>
                    </w:rPr>
                    <m:t>3</m:t>
                  </m:r>
                </m:sub>
              </m:sSub>
            </m:den>
          </m:f>
        </m:oMath>
      </m:oMathPara>
    </w:p>
    <w:p w14:paraId="2B86E593" w14:textId="77777777" w:rsidR="004E7F2F" w:rsidRDefault="004E7F2F" w:rsidP="004E7F2F"/>
    <w:p w14:paraId="2B86E594" w14:textId="77777777" w:rsidR="004E7F2F" w:rsidRDefault="004E7F2F" w:rsidP="004E7F2F"/>
    <w:p w14:paraId="2B86E595" w14:textId="77777777" w:rsidR="004E7F2F" w:rsidRDefault="004E7F2F" w:rsidP="004E7F2F"/>
    <w:p w14:paraId="2B86E596" w14:textId="77777777" w:rsidR="004E7F2F" w:rsidRDefault="004E7F2F" w:rsidP="004E7F2F"/>
    <w:p w14:paraId="2B86E597" w14:textId="77777777" w:rsidR="004E7F2F" w:rsidRDefault="004E7F2F" w:rsidP="004E7F2F"/>
    <w:p w14:paraId="2B86E598" w14:textId="77777777" w:rsidR="004E7F2F" w:rsidRDefault="004E7F2F" w:rsidP="004E7F2F"/>
    <w:p w14:paraId="2B86E599" w14:textId="77777777" w:rsidR="004E7F2F" w:rsidRDefault="004E7F2F" w:rsidP="004E7F2F"/>
    <w:p w14:paraId="2B86E59A" w14:textId="77777777" w:rsidR="004E7F2F" w:rsidRPr="005D6F46" w:rsidRDefault="00000000" w:rsidP="004E7F2F">
      <w:pPr>
        <w:pStyle w:val="ListParagraph"/>
        <w:widowControl w:val="0"/>
        <w:numPr>
          <w:ilvl w:val="0"/>
          <w:numId w:val="52"/>
        </w:numPr>
        <w:spacing w:after="0" w:line="240" w:lineRule="auto"/>
        <w:jc w:val="both"/>
      </w:pPr>
      <w:r w:rsidRPr="005D6F46">
        <w:t xml:space="preserve">Find </w:t>
      </w:r>
      <m:oMath>
        <m:r>
          <w:rPr>
            <w:rFonts w:ascii="Cambria Math" w:hAnsi="Cambria Math"/>
          </w:rPr>
          <m:t>z</m:t>
        </m:r>
        <m:r>
          <m:rPr>
            <m:scr m:val="double-struck"/>
          </m:rPr>
          <w:rPr>
            <w:rFonts w:ascii="Cambria Math" w:hAnsi="Cambria Math"/>
          </w:rPr>
          <m:t>∈C</m:t>
        </m:r>
      </m:oMath>
      <w:r w:rsidRPr="005D6F46">
        <w:t xml:space="preserve"> that satisfies the equation </w:t>
      </w:r>
      <m:oMath>
        <m:f>
          <m:fPr>
            <m:ctrlPr>
              <w:rPr>
                <w:rFonts w:ascii="Cambria Math" w:hAnsi="Cambria Math"/>
                <w:i/>
                <w:iCs/>
              </w:rPr>
            </m:ctrlPr>
          </m:fPr>
          <m:num>
            <m:r>
              <w:rPr>
                <w:rFonts w:ascii="Cambria Math" w:hAnsi="Cambria Math"/>
              </w:rPr>
              <m:t>z+2</m:t>
            </m:r>
          </m:num>
          <m:den>
            <m:r>
              <w:rPr>
                <w:rFonts w:ascii="Cambria Math" w:hAnsi="Cambria Math"/>
              </w:rPr>
              <m:t>1-</m:t>
            </m:r>
            <m:r>
              <m:rPr>
                <m:sty m:val="p"/>
              </m:rPr>
              <w:rPr>
                <w:rFonts w:ascii="Cambria Math" w:hAnsi="Cambria Math"/>
              </w:rPr>
              <m:t>i</m:t>
            </m:r>
          </m:den>
        </m:f>
        <m:r>
          <w:rPr>
            <w:rFonts w:ascii="Cambria Math" w:hAnsi="Cambria Math"/>
          </w:rPr>
          <m:t>=</m:t>
        </m:r>
        <m:f>
          <m:fPr>
            <m:ctrlPr>
              <w:rPr>
                <w:rFonts w:ascii="Cambria Math" w:hAnsi="Cambria Math"/>
                <w:i/>
                <w:iCs/>
              </w:rPr>
            </m:ctrlPr>
          </m:fPr>
          <m:num>
            <m:r>
              <w:rPr>
                <w:rFonts w:ascii="Cambria Math" w:hAnsi="Cambria Math"/>
              </w:rPr>
              <m:t>z-3</m:t>
            </m:r>
            <m:r>
              <m:rPr>
                <m:sty m:val="p"/>
              </m:rPr>
              <w:rPr>
                <w:rFonts w:ascii="Cambria Math" w:hAnsi="Cambria Math"/>
              </w:rPr>
              <m:t>i</m:t>
            </m:r>
          </m:num>
          <m:den>
            <m:r>
              <w:rPr>
                <w:rFonts w:ascii="Cambria Math" w:hAnsi="Cambria Math"/>
              </w:rPr>
              <m:t>2+</m:t>
            </m:r>
            <m:r>
              <m:rPr>
                <m:sty m:val="p"/>
              </m:rPr>
              <w:rPr>
                <w:rFonts w:ascii="Cambria Math" w:hAnsi="Cambria Math"/>
              </w:rPr>
              <m:t>i</m:t>
            </m:r>
          </m:den>
        </m:f>
      </m:oMath>
      <w:r w:rsidRPr="005D6F46">
        <w:t xml:space="preserve">. </w:t>
      </w:r>
    </w:p>
    <w:p w14:paraId="2B86E59B" w14:textId="77777777" w:rsidR="002B59FB" w:rsidRDefault="00000000" w:rsidP="002B59FB">
      <w:pPr>
        <w:spacing w:after="0" w:line="240" w:lineRule="auto"/>
        <w:rPr>
          <w:rFonts w:ascii="Arial" w:hAnsi="Arial" w:cs="Arial"/>
          <w:b/>
          <w:bCs/>
          <w:sz w:val="36"/>
          <w:szCs w:val="32"/>
        </w:rPr>
      </w:pPr>
      <w:r>
        <w:rPr>
          <w:b/>
        </w:rPr>
        <w:br w:type="page"/>
      </w:r>
    </w:p>
    <w:p w14:paraId="2B86E59C" w14:textId="77777777" w:rsidR="002B59FB" w:rsidRDefault="002B59FB" w:rsidP="00D454B2">
      <w:pPr>
        <w:pStyle w:val="SectionHead"/>
        <w:pBdr>
          <w:top w:val="single" w:sz="4" w:space="8" w:color="auto"/>
          <w:bottom w:val="single" w:sz="4" w:space="8" w:color="auto"/>
        </w:pBdr>
        <w:rPr>
          <w:b/>
          <w:color w:val="auto"/>
        </w:rPr>
        <w:sectPr w:rsidR="002B59FB" w:rsidSect="00124DEC">
          <w:pgSz w:w="11906" w:h="16838" w:code="9"/>
          <w:pgMar w:top="1134" w:right="1134" w:bottom="1134" w:left="1134" w:header="709" w:footer="284" w:gutter="0"/>
          <w:cols w:space="708"/>
          <w:docGrid w:linePitch="360"/>
        </w:sectPr>
      </w:pPr>
    </w:p>
    <w:p w14:paraId="2B86E59D" w14:textId="77777777" w:rsidR="00D454B2" w:rsidRPr="0004345B" w:rsidRDefault="00000000" w:rsidP="00D454B2">
      <w:pPr>
        <w:pStyle w:val="SectionHead"/>
        <w:pBdr>
          <w:top w:val="single" w:sz="4" w:space="8" w:color="auto"/>
          <w:bottom w:val="single" w:sz="4" w:space="8" w:color="auto"/>
        </w:pBdr>
        <w:rPr>
          <w:color w:val="auto"/>
          <w:lang w:eastAsia="zh-CN"/>
        </w:rPr>
      </w:pPr>
      <w:bookmarkStart w:id="23" w:name="_Toc520755534"/>
      <w:bookmarkStart w:id="24" w:name="_Toc197606961"/>
      <w:r w:rsidRPr="0004345B">
        <w:rPr>
          <w:noProof/>
          <w:szCs w:val="28"/>
          <w:lang w:eastAsia="en-GB"/>
        </w:rPr>
        <w:lastRenderedPageBreak/>
        <w:drawing>
          <wp:anchor distT="0" distB="0" distL="114300" distR="114300" simplePos="0" relativeHeight="251671552" behindDoc="1" locked="0" layoutInCell="1" allowOverlap="1" wp14:anchorId="2B86E6FF" wp14:editId="2B86E700">
            <wp:simplePos x="0" y="0"/>
            <wp:positionH relativeFrom="column">
              <wp:posOffset>5749925</wp:posOffset>
            </wp:positionH>
            <wp:positionV relativeFrom="paragraph">
              <wp:posOffset>57785</wp:posOffset>
            </wp:positionV>
            <wp:extent cx="359410" cy="359410"/>
            <wp:effectExtent l="0" t="0" r="2540" b="2540"/>
            <wp:wrapNone/>
            <wp:docPr id="27" name="Picture 27"/>
            <wp:cNvGraphicFramePr/>
            <a:graphic xmlns:a="http://schemas.openxmlformats.org/drawingml/2006/main">
              <a:graphicData uri="http://schemas.openxmlformats.org/drawingml/2006/picture">
                <pic:pic xmlns:pic="http://schemas.openxmlformats.org/drawingml/2006/picture">
                  <pic:nvPicPr>
                    <pic:cNvPr id="649467586"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sidR="002B59FB" w:rsidRPr="0004345B">
        <w:rPr>
          <w:color w:val="auto"/>
        </w:rPr>
        <w:t>B</w:t>
      </w:r>
      <w:r w:rsidRPr="0004345B">
        <w:rPr>
          <w:color w:val="auto"/>
        </w:rPr>
        <w:t xml:space="preserve">: </w:t>
      </w:r>
      <w:bookmarkEnd w:id="23"/>
      <w:r w:rsidR="004E7F2F" w:rsidRPr="004E7F2F">
        <w:rPr>
          <w:color w:val="auto"/>
          <w:lang w:eastAsia="zh-CN"/>
        </w:rPr>
        <w:t>Simultaneous Linear Equation</w:t>
      </w:r>
      <w:bookmarkEnd w:id="24"/>
    </w:p>
    <w:p w14:paraId="2B86E59E" w14:textId="77777777" w:rsidR="004E7F2F" w:rsidRPr="00D32FF5" w:rsidRDefault="00000000" w:rsidP="004E7F2F">
      <w:pPr>
        <w:pStyle w:val="ListParagraph"/>
        <w:widowControl w:val="0"/>
        <w:numPr>
          <w:ilvl w:val="0"/>
          <w:numId w:val="53"/>
        </w:numPr>
        <w:spacing w:after="0" w:line="240" w:lineRule="auto"/>
        <w:jc w:val="both"/>
      </w:pPr>
      <w:r w:rsidRPr="00D32FF5">
        <w:t xml:space="preserve">Solve the simultaneous equations for </w:t>
      </w:r>
      <m:oMath>
        <m:r>
          <w:rPr>
            <w:rFonts w:ascii="Cambria Math" w:hAnsi="Cambria Math"/>
          </w:rPr>
          <m:t>z,w</m:t>
        </m:r>
        <m:r>
          <m:rPr>
            <m:scr m:val="double-struck"/>
          </m:rPr>
          <w:rPr>
            <w:rFonts w:ascii="Cambria Math" w:hAnsi="Cambria Math"/>
          </w:rPr>
          <m:t>∈C</m:t>
        </m:r>
      </m:oMath>
    </w:p>
    <w:p w14:paraId="2B86E59F" w14:textId="77777777" w:rsidR="004E7F2F" w:rsidRPr="00D32FF5" w:rsidRDefault="00000000" w:rsidP="004E7F2F">
      <w:pPr>
        <w:ind w:left="360"/>
      </w:pPr>
      <m:oMathPara>
        <m:oMath>
          <m:f>
            <m:fPr>
              <m:ctrlPr>
                <w:rPr>
                  <w:rFonts w:ascii="Cambria Math" w:hAnsi="Cambria Math"/>
                  <w:i/>
                  <w:iCs/>
                </w:rPr>
              </m:ctrlPr>
            </m:fPr>
            <m:num>
              <m:r>
                <w:rPr>
                  <w:rFonts w:ascii="Cambria Math" w:hAnsi="Cambria Math"/>
                </w:rPr>
                <m:t>w</m:t>
              </m:r>
            </m:num>
            <m:den>
              <m:r>
                <w:rPr>
                  <w:rFonts w:ascii="Cambria Math" w:hAnsi="Cambria Math"/>
                </w:rPr>
                <m:t>z</m:t>
              </m:r>
            </m:den>
          </m:f>
          <m:r>
            <w:rPr>
              <w:rFonts w:ascii="Cambria Math" w:hAnsi="Cambria Math"/>
            </w:rPr>
            <m:t>=3-</m:t>
          </m:r>
          <m:r>
            <m:rPr>
              <m:sty m:val="p"/>
            </m:rPr>
            <w:rPr>
              <w:rFonts w:ascii="Cambria Math" w:hAnsi="Cambria Math"/>
            </w:rPr>
            <m:t>i</m:t>
          </m:r>
        </m:oMath>
      </m:oMathPara>
    </w:p>
    <w:p w14:paraId="2B86E5A0" w14:textId="77777777" w:rsidR="004E7F2F" w:rsidRPr="00D32FF5" w:rsidRDefault="00000000" w:rsidP="004E7F2F">
      <m:oMathPara>
        <m:oMath>
          <m:sSup>
            <m:sSupPr>
              <m:ctrlPr>
                <w:rPr>
                  <w:rFonts w:ascii="Cambria Math" w:hAnsi="Cambria Math"/>
                  <w:i/>
                  <w:iCs/>
                </w:rPr>
              </m:ctrlPr>
            </m:sSupPr>
            <m:e>
              <m:r>
                <w:rPr>
                  <w:rFonts w:ascii="Cambria Math" w:hAnsi="Cambria Math"/>
                </w:rPr>
                <m:t>z</m:t>
              </m:r>
            </m:e>
            <m:sup>
              <m:r>
                <w:rPr>
                  <w:rFonts w:ascii="Cambria Math" w:hAnsi="Cambria Math"/>
                </w:rPr>
                <m:t>*</m:t>
              </m:r>
            </m:sup>
          </m:sSup>
          <m:r>
            <w:rPr>
              <w:rFonts w:ascii="Cambria Math" w:hAnsi="Cambria Math"/>
            </w:rPr>
            <m:t>+2w=4+7</m:t>
          </m:r>
          <m:r>
            <m:rPr>
              <m:sty m:val="p"/>
            </m:rPr>
            <w:rPr>
              <w:rFonts w:ascii="Cambria Math" w:hAnsi="Cambria Math"/>
            </w:rPr>
            <m:t>i</m:t>
          </m:r>
        </m:oMath>
      </m:oMathPara>
    </w:p>
    <w:p w14:paraId="2B86E5A1" w14:textId="77777777" w:rsidR="004E7F2F" w:rsidRDefault="004E7F2F" w:rsidP="004E7F2F"/>
    <w:p w14:paraId="2B86E5A2" w14:textId="77777777" w:rsidR="004E7F2F" w:rsidRDefault="004E7F2F" w:rsidP="004E7F2F"/>
    <w:p w14:paraId="2B86E5A3" w14:textId="77777777" w:rsidR="004E7F2F" w:rsidRDefault="004E7F2F" w:rsidP="004E7F2F"/>
    <w:p w14:paraId="2B86E5A4" w14:textId="77777777" w:rsidR="004E7F2F" w:rsidRDefault="004E7F2F" w:rsidP="004E7F2F"/>
    <w:p w14:paraId="2B86E5A5" w14:textId="77777777" w:rsidR="004E7F2F" w:rsidRDefault="004E7F2F" w:rsidP="004E7F2F"/>
    <w:p w14:paraId="2B86E5A6" w14:textId="77777777" w:rsidR="004E7F2F" w:rsidRDefault="004E7F2F" w:rsidP="004E7F2F"/>
    <w:p w14:paraId="2B86E5A7" w14:textId="77777777" w:rsidR="004E7F2F" w:rsidRDefault="004E7F2F" w:rsidP="004E7F2F"/>
    <w:p w14:paraId="2B86E5A8" w14:textId="77777777" w:rsidR="004E7F2F" w:rsidRDefault="004E7F2F" w:rsidP="004E7F2F"/>
    <w:p w14:paraId="2B86E5A9" w14:textId="77777777" w:rsidR="004E7F2F" w:rsidRDefault="004E7F2F" w:rsidP="004E7F2F"/>
    <w:p w14:paraId="2B86E5AA" w14:textId="77777777" w:rsidR="004E7F2F" w:rsidRDefault="004E7F2F" w:rsidP="004E7F2F"/>
    <w:p w14:paraId="2B86E5AB" w14:textId="77777777" w:rsidR="004E7F2F" w:rsidRPr="00D32FF5" w:rsidRDefault="00000000" w:rsidP="004E7F2F">
      <w:pPr>
        <w:pStyle w:val="ListParagraph"/>
        <w:widowControl w:val="0"/>
        <w:numPr>
          <w:ilvl w:val="0"/>
          <w:numId w:val="53"/>
        </w:numPr>
        <w:spacing w:after="0" w:line="240" w:lineRule="auto"/>
        <w:jc w:val="both"/>
      </w:pPr>
      <w:r w:rsidRPr="00D32FF5">
        <w:t xml:space="preserve">Solve the simultaneous equations for </w:t>
      </w:r>
      <m:oMath>
        <m:r>
          <w:rPr>
            <w:rFonts w:ascii="Cambria Math" w:hAnsi="Cambria Math"/>
          </w:rPr>
          <m:t>w,v</m:t>
        </m:r>
        <m:r>
          <m:rPr>
            <m:scr m:val="double-struck"/>
          </m:rPr>
          <w:rPr>
            <w:rFonts w:ascii="Cambria Math" w:hAnsi="Cambria Math"/>
          </w:rPr>
          <m:t>∈C</m:t>
        </m:r>
      </m:oMath>
    </w:p>
    <w:p w14:paraId="2B86E5AC" w14:textId="77777777" w:rsidR="004E7F2F" w:rsidRPr="00D32FF5" w:rsidRDefault="00000000" w:rsidP="004E7F2F">
      <w:pPr>
        <w:ind w:left="360"/>
      </w:pPr>
      <m:oMathPara>
        <m:oMath>
          <m:r>
            <w:rPr>
              <w:rFonts w:ascii="Cambria Math" w:hAnsi="Cambria Math"/>
            </w:rPr>
            <m:t>v+</m:t>
          </m:r>
          <m:r>
            <m:rPr>
              <m:sty m:val="p"/>
            </m:rPr>
            <w:rPr>
              <w:rFonts w:ascii="Cambria Math" w:hAnsi="Cambria Math"/>
            </w:rPr>
            <m:t>i</m:t>
          </m:r>
          <m:r>
            <w:rPr>
              <w:rFonts w:ascii="Cambria Math" w:hAnsi="Cambria Math"/>
            </w:rPr>
            <m:t>w=4-2</m:t>
          </m:r>
          <m:r>
            <m:rPr>
              <m:sty m:val="p"/>
            </m:rPr>
            <w:rPr>
              <w:rFonts w:ascii="Cambria Math" w:hAnsi="Cambria Math"/>
            </w:rPr>
            <m:t>i</m:t>
          </m:r>
        </m:oMath>
      </m:oMathPara>
    </w:p>
    <w:p w14:paraId="2B86E5AD" w14:textId="77777777" w:rsidR="004E7F2F" w:rsidRPr="00D32FF5" w:rsidRDefault="00000000" w:rsidP="004E7F2F">
      <w:pPr>
        <w:ind w:left="360"/>
      </w:pPr>
      <m:oMathPara>
        <m:oMath>
          <m:d>
            <m:dPr>
              <m:ctrlPr>
                <w:rPr>
                  <w:rFonts w:ascii="Cambria Math" w:hAnsi="Cambria Math"/>
                  <w:i/>
                  <w:iCs/>
                </w:rPr>
              </m:ctrlPr>
            </m:dPr>
            <m:e>
              <m:r>
                <w:rPr>
                  <w:rFonts w:ascii="Cambria Math" w:hAnsi="Cambria Math"/>
                </w:rPr>
                <m:t>1+3</m:t>
              </m:r>
              <m:r>
                <m:rPr>
                  <m:sty m:val="p"/>
                </m:rPr>
                <w:rPr>
                  <w:rFonts w:ascii="Cambria Math" w:hAnsi="Cambria Math"/>
                </w:rPr>
                <m:t>i</m:t>
              </m:r>
            </m:e>
          </m:d>
          <m:r>
            <w:rPr>
              <w:rFonts w:ascii="Cambria Math" w:hAnsi="Cambria Math"/>
            </w:rPr>
            <m:t>v-w=5+</m:t>
          </m:r>
          <m:r>
            <m:rPr>
              <m:sty m:val="p"/>
            </m:rPr>
            <w:rPr>
              <w:rFonts w:ascii="Cambria Math" w:hAnsi="Cambria Math"/>
            </w:rPr>
            <m:t>i</m:t>
          </m:r>
        </m:oMath>
      </m:oMathPara>
    </w:p>
    <w:p w14:paraId="2B86E5AE" w14:textId="77777777" w:rsidR="004E7F2F" w:rsidRDefault="004E7F2F" w:rsidP="004E7F2F"/>
    <w:p w14:paraId="2B86E5AF" w14:textId="77777777" w:rsidR="004E7F2F" w:rsidRDefault="004E7F2F" w:rsidP="004E7F2F"/>
    <w:p w14:paraId="2B86E5B0" w14:textId="77777777" w:rsidR="004E7F2F" w:rsidRDefault="004E7F2F" w:rsidP="004E7F2F"/>
    <w:p w14:paraId="2B86E5B1" w14:textId="77777777" w:rsidR="004E7F2F" w:rsidRDefault="004E7F2F" w:rsidP="004E7F2F"/>
    <w:p w14:paraId="2B86E5B2" w14:textId="77777777" w:rsidR="004E7F2F" w:rsidRDefault="004E7F2F" w:rsidP="004E7F2F"/>
    <w:p w14:paraId="2B86E5B3" w14:textId="77777777" w:rsidR="004E7F2F" w:rsidRDefault="004E7F2F" w:rsidP="004E7F2F"/>
    <w:p w14:paraId="2B86E5B4" w14:textId="77777777" w:rsidR="00124DEC" w:rsidRDefault="00000000">
      <w:pPr>
        <w:spacing w:after="0" w:line="240" w:lineRule="auto"/>
        <w:rPr>
          <w:iCs/>
          <w:lang w:eastAsia="zh-CN"/>
        </w:rPr>
      </w:pPr>
      <w:r>
        <w:rPr>
          <w:iCs/>
          <w:lang w:eastAsia="zh-CN"/>
        </w:rPr>
        <w:br w:type="page"/>
      </w:r>
    </w:p>
    <w:p w14:paraId="2B86E5B5" w14:textId="77777777" w:rsidR="00124DEC" w:rsidRPr="0004345B" w:rsidRDefault="00000000" w:rsidP="00124DEC">
      <w:pPr>
        <w:pStyle w:val="SectionHead"/>
        <w:pBdr>
          <w:top w:val="single" w:sz="4" w:space="8" w:color="000000" w:themeColor="text1"/>
          <w:bottom w:val="single" w:sz="4" w:space="8" w:color="000000" w:themeColor="text1"/>
        </w:pBdr>
        <w:rPr>
          <w:color w:val="auto"/>
          <w:lang w:eastAsia="zh-CN"/>
        </w:rPr>
      </w:pPr>
      <w:bookmarkStart w:id="25" w:name="_Toc197606962"/>
      <w:r w:rsidRPr="0004345B">
        <w:rPr>
          <w:noProof/>
          <w:szCs w:val="28"/>
          <w:lang w:eastAsia="en-GB"/>
        </w:rPr>
        <w:lastRenderedPageBreak/>
        <w:drawing>
          <wp:anchor distT="0" distB="0" distL="114300" distR="114300" simplePos="0" relativeHeight="251674624" behindDoc="1" locked="0" layoutInCell="1" allowOverlap="1" wp14:anchorId="2B86E701" wp14:editId="2B86E702">
            <wp:simplePos x="0" y="0"/>
            <wp:positionH relativeFrom="column">
              <wp:posOffset>8887691</wp:posOffset>
            </wp:positionH>
            <wp:positionV relativeFrom="paragraph">
              <wp:posOffset>127462</wp:posOffset>
            </wp:positionV>
            <wp:extent cx="360000" cy="360000"/>
            <wp:effectExtent l="0" t="0" r="2540" b="2540"/>
            <wp:wrapNone/>
            <wp:docPr id="1858769447" name="Picture 26"/>
            <wp:cNvGraphicFramePr/>
            <a:graphic xmlns:a="http://schemas.openxmlformats.org/drawingml/2006/main">
              <a:graphicData uri="http://schemas.openxmlformats.org/drawingml/2006/picture">
                <pic:pic xmlns:pic="http://schemas.openxmlformats.org/drawingml/2006/picture">
                  <pic:nvPicPr>
                    <pic:cNvPr id="122520796"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C</w:t>
      </w:r>
      <w:r w:rsidRPr="0004345B">
        <w:rPr>
          <w:color w:val="auto"/>
        </w:rPr>
        <w:t xml:space="preserve">: </w:t>
      </w:r>
      <w:r w:rsidR="00C40780" w:rsidRPr="00C40780">
        <w:rPr>
          <w:color w:val="auto"/>
          <w:lang w:eastAsia="zh-CN"/>
        </w:rPr>
        <w:t>Polynomial with Complex Roots</w:t>
      </w:r>
      <w:bookmarkEnd w:id="25"/>
    </w:p>
    <w:p w14:paraId="2B86E5B6" w14:textId="77777777" w:rsidR="00C40780" w:rsidRPr="00FB524C" w:rsidRDefault="00000000" w:rsidP="00C40780">
      <w:pPr>
        <w:pStyle w:val="ListParagraph"/>
        <w:widowControl w:val="0"/>
        <w:numPr>
          <w:ilvl w:val="0"/>
          <w:numId w:val="54"/>
        </w:numPr>
        <w:spacing w:after="0" w:line="240" w:lineRule="auto"/>
        <w:jc w:val="both"/>
      </w:pPr>
      <w:r w:rsidRPr="00FB524C">
        <w:t xml:space="preserve">Solve the quadratic equation </w:t>
      </w:r>
      <m:oMath>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+4z+13=0</m:t>
        </m:r>
      </m:oMath>
    </w:p>
    <w:p w14:paraId="2B86E5B7" w14:textId="77777777" w:rsidR="00C40780" w:rsidRPr="00FB524C" w:rsidRDefault="00C40780" w:rsidP="00C40780">
      <w:pPr>
        <w:ind w:left="105"/>
      </w:pPr>
    </w:p>
    <w:p w14:paraId="2B86E5B8" w14:textId="77777777" w:rsidR="00C40780" w:rsidRDefault="00C40780" w:rsidP="00C40780">
      <w:pPr>
        <w:ind w:left="105"/>
      </w:pPr>
    </w:p>
    <w:p w14:paraId="2B86E5B9" w14:textId="77777777" w:rsidR="00C40780" w:rsidRDefault="00C40780" w:rsidP="00C40780">
      <w:pPr>
        <w:ind w:left="105"/>
      </w:pPr>
    </w:p>
    <w:p w14:paraId="2B86E5BA" w14:textId="77777777" w:rsidR="00C40780" w:rsidRDefault="00C40780" w:rsidP="00C40780">
      <w:pPr>
        <w:ind w:left="105"/>
      </w:pPr>
    </w:p>
    <w:p w14:paraId="2B86E5BB" w14:textId="77777777" w:rsidR="00C40780" w:rsidRDefault="00C40780" w:rsidP="00C40780">
      <w:pPr>
        <w:ind w:left="105"/>
      </w:pPr>
    </w:p>
    <w:p w14:paraId="2B86E5BC" w14:textId="77777777" w:rsidR="00C40780" w:rsidRDefault="00C40780" w:rsidP="00C40780">
      <w:pPr>
        <w:ind w:left="105"/>
      </w:pPr>
    </w:p>
    <w:p w14:paraId="2B86E5BD" w14:textId="77777777" w:rsidR="00C40780" w:rsidRDefault="00C40780" w:rsidP="00C40780">
      <w:pPr>
        <w:ind w:left="105"/>
      </w:pPr>
    </w:p>
    <w:p w14:paraId="2B86E5BE" w14:textId="77777777" w:rsidR="00C40780" w:rsidRDefault="00C40780" w:rsidP="00C40780">
      <w:pPr>
        <w:ind w:left="105"/>
      </w:pPr>
    </w:p>
    <w:p w14:paraId="2B86E5BF" w14:textId="77777777" w:rsidR="00C40780" w:rsidRDefault="00C40780" w:rsidP="00C40780">
      <w:pPr>
        <w:ind w:left="105"/>
      </w:pPr>
    </w:p>
    <w:p w14:paraId="2B86E5C0" w14:textId="77777777" w:rsidR="00C40780" w:rsidRDefault="00C40780" w:rsidP="00C40780">
      <w:pPr>
        <w:ind w:left="105"/>
      </w:pPr>
    </w:p>
    <w:p w14:paraId="2B86E5C1" w14:textId="77777777" w:rsidR="00C40780" w:rsidRPr="00FB524C" w:rsidRDefault="00000000" w:rsidP="00C40780">
      <w:pPr>
        <w:pStyle w:val="ListParagraph"/>
        <w:widowControl w:val="0"/>
        <w:numPr>
          <w:ilvl w:val="0"/>
          <w:numId w:val="54"/>
        </w:numPr>
        <w:spacing w:after="0" w:line="240" w:lineRule="auto"/>
        <w:jc w:val="both"/>
      </w:pPr>
      <w:r w:rsidRPr="00FB524C">
        <w:t xml:space="preserve">Given that </w:t>
      </w:r>
      <m:oMath>
        <m:r>
          <w:rPr>
            <w:rFonts w:ascii="Cambria Math" w:hAnsi="Cambria Math"/>
          </w:rPr>
          <m:t>z=1+</m:t>
        </m:r>
        <m:r>
          <m:rPr>
            <m:sty m:val="p"/>
          </m:rPr>
          <w:rPr>
            <w:rFonts w:ascii="Cambria Math" w:hAnsi="Cambria Math"/>
          </w:rPr>
          <m:t>i</m:t>
        </m:r>
      </m:oMath>
      <w:r w:rsidRPr="00FB524C">
        <w:t xml:space="preserve"> is a root of </w:t>
      </w:r>
      <m:oMath>
        <m:sSup>
          <m:sSupPr>
            <m:ctrlPr>
              <w:rPr>
                <w:rFonts w:ascii="Cambria Math" w:hAnsi="Cambria Math"/>
                <w:i/>
                <w:iCs/>
              </w:rPr>
            </m:ctrlPr>
          </m:sSupPr>
          <m:e>
            <m:r>
              <w:rPr>
                <w:rFonts w:ascii="Cambria Math" w:hAnsi="Cambria Math"/>
              </w:rPr>
              <m:t>z</m:t>
            </m:r>
          </m:e>
          <m:sup>
            <m:r>
              <w:rPr>
                <w:rFonts w:ascii="Cambria Math" w:hAnsi="Cambria Math"/>
              </w:rPr>
              <m:t>4</m:t>
            </m:r>
          </m:sup>
        </m:sSup>
        <m:r>
          <w:rPr>
            <w:rFonts w:ascii="Cambria Math" w:hAnsi="Cambria Math"/>
          </w:rPr>
          <m:t>+3</m:t>
        </m:r>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-6z+10=0</m:t>
        </m:r>
      </m:oMath>
      <w:r w:rsidRPr="00FB524C">
        <w:t xml:space="preserve">. Hence, find all the roots of this equation. </w:t>
      </w:r>
    </w:p>
    <w:p w14:paraId="2B86E5C2" w14:textId="77777777" w:rsidR="00C40780" w:rsidRDefault="00C40780" w:rsidP="00C40780"/>
    <w:p w14:paraId="2B86E5C3" w14:textId="77777777" w:rsidR="00C40780" w:rsidRDefault="00C40780" w:rsidP="00C40780">
      <w:pPr>
        <w:ind w:left="105"/>
      </w:pPr>
    </w:p>
    <w:p w14:paraId="2B86E5C4" w14:textId="77777777" w:rsidR="00C40780" w:rsidRDefault="00C40780" w:rsidP="00C40780">
      <w:pPr>
        <w:ind w:left="105"/>
      </w:pPr>
    </w:p>
    <w:p w14:paraId="2B86E5C5" w14:textId="77777777" w:rsidR="00C40780" w:rsidRDefault="00C40780" w:rsidP="00C40780">
      <w:pPr>
        <w:ind w:left="105"/>
      </w:pPr>
    </w:p>
    <w:p w14:paraId="2B86E5C6" w14:textId="77777777" w:rsidR="00C40780" w:rsidRDefault="00C40780" w:rsidP="00C40780">
      <w:pPr>
        <w:ind w:left="105"/>
      </w:pPr>
    </w:p>
    <w:p w14:paraId="2B86E5C7" w14:textId="77777777" w:rsidR="00C40780" w:rsidRDefault="00C40780" w:rsidP="00C40780">
      <w:pPr>
        <w:ind w:left="105"/>
      </w:pPr>
    </w:p>
    <w:p w14:paraId="2B86E5C8" w14:textId="77777777" w:rsidR="00C40780" w:rsidRDefault="00C40780" w:rsidP="00C40780">
      <w:pPr>
        <w:ind w:left="105"/>
      </w:pPr>
    </w:p>
    <w:p w14:paraId="2B86E5C9" w14:textId="77777777" w:rsidR="00124DEC" w:rsidRDefault="00000000" w:rsidP="00124DEC">
      <w:pPr>
        <w:spacing w:after="0" w:line="240" w:lineRule="auto"/>
        <w:rPr>
          <w:rFonts w:ascii="Arial" w:hAnsi="Arial" w:cs="Arial"/>
          <w:b/>
          <w:bCs/>
          <w:sz w:val="36"/>
          <w:szCs w:val="32"/>
        </w:rPr>
      </w:pPr>
      <w:r>
        <w:rPr>
          <w:b/>
        </w:rPr>
        <w:br w:type="page"/>
      </w:r>
    </w:p>
    <w:p w14:paraId="2B86E5CA" w14:textId="77777777" w:rsidR="00124DEC" w:rsidRDefault="00124DEC" w:rsidP="00124DEC">
      <w:pPr>
        <w:pStyle w:val="SectionHead"/>
        <w:pBdr>
          <w:top w:val="single" w:sz="4" w:space="8" w:color="auto"/>
          <w:bottom w:val="single" w:sz="4" w:space="8" w:color="auto"/>
        </w:pBdr>
        <w:rPr>
          <w:b/>
          <w:color w:val="auto"/>
        </w:rPr>
        <w:sectPr w:rsidR="00124DEC" w:rsidSect="00124DEC">
          <w:pgSz w:w="11906" w:h="16838" w:code="9"/>
          <w:pgMar w:top="1134" w:right="1134" w:bottom="1134" w:left="1134" w:header="709" w:footer="284" w:gutter="0"/>
          <w:cols w:space="708"/>
          <w:docGrid w:linePitch="360"/>
        </w:sectPr>
      </w:pPr>
    </w:p>
    <w:p w14:paraId="2B86E5CB" w14:textId="77777777" w:rsidR="00124DEC" w:rsidRPr="0004345B" w:rsidRDefault="00000000" w:rsidP="00124DEC">
      <w:pPr>
        <w:pStyle w:val="SectionHead"/>
        <w:pBdr>
          <w:top w:val="single" w:sz="4" w:space="8" w:color="000000" w:themeColor="text1"/>
          <w:bottom w:val="single" w:sz="4" w:space="8" w:color="000000" w:themeColor="text1"/>
        </w:pBdr>
        <w:rPr>
          <w:color w:val="auto"/>
          <w:lang w:eastAsia="zh-CN"/>
        </w:rPr>
      </w:pPr>
      <w:bookmarkStart w:id="26" w:name="_Toc197606963"/>
      <w:r w:rsidRPr="0004345B">
        <w:rPr>
          <w:noProof/>
          <w:szCs w:val="28"/>
          <w:lang w:eastAsia="en-GB"/>
        </w:rPr>
        <w:lastRenderedPageBreak/>
        <w:drawing>
          <wp:anchor distT="0" distB="0" distL="114300" distR="114300" simplePos="0" relativeHeight="251675648" behindDoc="1" locked="0" layoutInCell="1" allowOverlap="1" wp14:anchorId="2B86E703" wp14:editId="2B86E704">
            <wp:simplePos x="0" y="0"/>
            <wp:positionH relativeFrom="column">
              <wp:posOffset>8887691</wp:posOffset>
            </wp:positionH>
            <wp:positionV relativeFrom="paragraph">
              <wp:posOffset>127462</wp:posOffset>
            </wp:positionV>
            <wp:extent cx="360000" cy="360000"/>
            <wp:effectExtent l="0" t="0" r="2540" b="2540"/>
            <wp:wrapNone/>
            <wp:docPr id="118613152" name="Picture 26"/>
            <wp:cNvGraphicFramePr/>
            <a:graphic xmlns:a="http://schemas.openxmlformats.org/drawingml/2006/main">
              <a:graphicData uri="http://schemas.openxmlformats.org/drawingml/2006/picture">
                <pic:pic xmlns:pic="http://schemas.openxmlformats.org/drawingml/2006/picture">
                  <pic:nvPicPr>
                    <pic:cNvPr id="1460259295"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D</w:t>
      </w:r>
      <w:r w:rsidRPr="0004345B">
        <w:rPr>
          <w:color w:val="auto"/>
        </w:rPr>
        <w:t xml:space="preserve">: </w:t>
      </w:r>
      <w:r w:rsidR="00C40780" w:rsidRPr="00C40780">
        <w:rPr>
          <w:color w:val="auto"/>
          <w:lang w:eastAsia="zh-CN"/>
        </w:rPr>
        <w:t>Square Roots of Complex Numbers</w:t>
      </w:r>
      <w:bookmarkEnd w:id="26"/>
    </w:p>
    <w:p w14:paraId="2B86E5CC" w14:textId="77777777" w:rsidR="00C40780" w:rsidRPr="00FB524C" w:rsidRDefault="00000000" w:rsidP="00C40780">
      <w:pPr>
        <w:pStyle w:val="ListParagraph"/>
        <w:widowControl w:val="0"/>
        <w:numPr>
          <w:ilvl w:val="0"/>
          <w:numId w:val="55"/>
        </w:numPr>
        <w:spacing w:after="0" w:line="240" w:lineRule="auto"/>
        <w:jc w:val="both"/>
      </w:pPr>
      <w:r>
        <w:rPr>
          <w:rFonts w:hint="eastAsia"/>
        </w:rPr>
        <w:t xml:space="preserve">Find the </w:t>
      </w:r>
      <w:r>
        <w:t>square</w:t>
      </w:r>
      <w:r>
        <w:rPr>
          <w:rFonts w:hint="eastAsia"/>
        </w:rPr>
        <w:t xml:space="preserve"> root of the complex number </w:t>
      </w:r>
      <m:oMath>
        <m:r>
          <w:rPr>
            <w:rFonts w:ascii="Cambria Math" w:hAnsi="Cambria Math"/>
          </w:rPr>
          <m:t>-3+4</m:t>
        </m:r>
        <m:r>
          <m:rPr>
            <m:sty m:val="p"/>
          </m:rPr>
          <w:rPr>
            <w:rFonts w:ascii="Cambria Math" w:hAnsi="Cambria Math"/>
          </w:rPr>
          <m:t>i</m:t>
        </m:r>
      </m:oMath>
    </w:p>
    <w:p w14:paraId="2B86E5CD" w14:textId="77777777" w:rsidR="00C40780" w:rsidRPr="00FB524C" w:rsidRDefault="00C40780" w:rsidP="00C40780">
      <w:pPr>
        <w:ind w:left="105"/>
      </w:pPr>
    </w:p>
    <w:p w14:paraId="2B86E5CE" w14:textId="77777777" w:rsidR="00C40780" w:rsidRDefault="00C40780" w:rsidP="00C40780">
      <w:pPr>
        <w:ind w:left="105"/>
      </w:pPr>
    </w:p>
    <w:p w14:paraId="2B86E5CF" w14:textId="77777777" w:rsidR="00C40780" w:rsidRDefault="00C40780" w:rsidP="00C40780">
      <w:pPr>
        <w:ind w:left="105"/>
      </w:pPr>
    </w:p>
    <w:p w14:paraId="2B86E5D0" w14:textId="77777777" w:rsidR="00C40780" w:rsidRDefault="00C40780" w:rsidP="00C40780">
      <w:pPr>
        <w:ind w:left="105"/>
      </w:pPr>
    </w:p>
    <w:p w14:paraId="2B86E5D1" w14:textId="77777777" w:rsidR="00C40780" w:rsidRDefault="00C40780" w:rsidP="00C40780">
      <w:pPr>
        <w:ind w:left="105"/>
      </w:pPr>
    </w:p>
    <w:p w14:paraId="2B86E5D2" w14:textId="77777777" w:rsidR="00C40780" w:rsidRDefault="00C40780" w:rsidP="00C40780">
      <w:pPr>
        <w:ind w:left="105"/>
      </w:pPr>
    </w:p>
    <w:p w14:paraId="2B86E5D3" w14:textId="77777777" w:rsidR="00C40780" w:rsidRDefault="00C40780" w:rsidP="00C40780">
      <w:pPr>
        <w:ind w:left="105"/>
      </w:pPr>
    </w:p>
    <w:p w14:paraId="2B86E5D4" w14:textId="77777777" w:rsidR="00C40780" w:rsidRDefault="00C40780" w:rsidP="00C40780">
      <w:pPr>
        <w:ind w:left="105"/>
      </w:pPr>
    </w:p>
    <w:p w14:paraId="2B86E5D5" w14:textId="77777777" w:rsidR="00C40780" w:rsidRDefault="00C40780" w:rsidP="00C40780">
      <w:pPr>
        <w:ind w:left="105"/>
      </w:pPr>
    </w:p>
    <w:p w14:paraId="2B86E5D6" w14:textId="77777777" w:rsidR="00C40780" w:rsidRDefault="00C40780" w:rsidP="00C40780">
      <w:pPr>
        <w:ind w:left="105"/>
      </w:pPr>
    </w:p>
    <w:p w14:paraId="2B86E5D7" w14:textId="77777777" w:rsidR="00C40780" w:rsidRPr="00FB524C" w:rsidRDefault="00000000" w:rsidP="00C40780">
      <w:pPr>
        <w:pStyle w:val="ListParagraph"/>
        <w:widowControl w:val="0"/>
        <w:numPr>
          <w:ilvl w:val="0"/>
          <w:numId w:val="55"/>
        </w:numPr>
        <w:spacing w:after="0" w:line="240" w:lineRule="auto"/>
        <w:jc w:val="both"/>
      </w:pPr>
      <w:r>
        <w:rPr>
          <w:rFonts w:hint="eastAsia"/>
        </w:rPr>
        <w:t xml:space="preserve">Find the </w:t>
      </w:r>
      <w:r>
        <w:t>square</w:t>
      </w:r>
      <w:r>
        <w:rPr>
          <w:rFonts w:hint="eastAsia"/>
        </w:rPr>
        <w:t xml:space="preserve"> root of the complex number </w:t>
      </w:r>
      <m:oMath>
        <m:r>
          <w:rPr>
            <w:rFonts w:ascii="Cambria Math" w:hAnsi="Cambria Math"/>
          </w:rPr>
          <m:t>7-24</m:t>
        </m:r>
        <m:r>
          <m:rPr>
            <m:sty m:val="p"/>
          </m:rPr>
          <w:rPr>
            <w:rFonts w:ascii="Cambria Math" w:hAnsi="Cambria Math"/>
          </w:rPr>
          <m:t>i</m:t>
        </m:r>
      </m:oMath>
    </w:p>
    <w:p w14:paraId="2B86E5D8" w14:textId="77777777" w:rsidR="00C40780" w:rsidRPr="00FB524C" w:rsidRDefault="00000000" w:rsidP="00C40780">
      <w:r w:rsidRPr="00FB524C">
        <w:t xml:space="preserve"> </w:t>
      </w:r>
    </w:p>
    <w:p w14:paraId="2B86E5D9" w14:textId="77777777" w:rsidR="00C40780" w:rsidRDefault="00C40780" w:rsidP="00C40780"/>
    <w:p w14:paraId="2B86E5DA" w14:textId="77777777" w:rsidR="00C40780" w:rsidRDefault="00C40780" w:rsidP="00C40780">
      <w:pPr>
        <w:ind w:left="105"/>
      </w:pPr>
    </w:p>
    <w:p w14:paraId="2B86E5DB" w14:textId="77777777" w:rsidR="00C40780" w:rsidRDefault="00C40780" w:rsidP="00C40780">
      <w:pPr>
        <w:ind w:left="105"/>
      </w:pPr>
    </w:p>
    <w:p w14:paraId="2B86E5DC" w14:textId="77777777" w:rsidR="00C40780" w:rsidRDefault="00C40780" w:rsidP="00C40780">
      <w:pPr>
        <w:ind w:left="105"/>
      </w:pPr>
    </w:p>
    <w:p w14:paraId="2B86E5DD" w14:textId="77777777" w:rsidR="00C40780" w:rsidRDefault="00C40780" w:rsidP="00C40780">
      <w:pPr>
        <w:ind w:left="105"/>
      </w:pPr>
    </w:p>
    <w:p w14:paraId="2B86E5DE" w14:textId="77777777" w:rsidR="00C40780" w:rsidRDefault="00C40780" w:rsidP="00C40780">
      <w:pPr>
        <w:ind w:left="105"/>
      </w:pPr>
    </w:p>
    <w:p w14:paraId="2B86E5DF" w14:textId="77777777" w:rsidR="00C40780" w:rsidRDefault="00C40780" w:rsidP="00C40780">
      <w:pPr>
        <w:ind w:left="105"/>
      </w:pPr>
    </w:p>
    <w:p w14:paraId="2B86E5E0" w14:textId="77777777" w:rsidR="00124DEC" w:rsidRDefault="00000000">
      <w:pPr>
        <w:spacing w:after="0" w:line="240" w:lineRule="auto"/>
        <w:rPr>
          <w:lang w:eastAsia="zh-CN"/>
        </w:rPr>
      </w:pPr>
      <w:r>
        <w:rPr>
          <w:lang w:eastAsia="zh-CN"/>
        </w:rPr>
        <w:br w:type="page"/>
      </w:r>
    </w:p>
    <w:p w14:paraId="2B86E5E1" w14:textId="77777777" w:rsidR="00124DEC" w:rsidRPr="0004345B" w:rsidRDefault="00000000" w:rsidP="00124DEC">
      <w:pPr>
        <w:pStyle w:val="SectionHead"/>
        <w:pBdr>
          <w:top w:val="single" w:sz="4" w:space="8" w:color="000000" w:themeColor="text1"/>
          <w:bottom w:val="single" w:sz="4" w:space="8" w:color="000000" w:themeColor="text1"/>
        </w:pBdr>
        <w:rPr>
          <w:color w:val="auto"/>
          <w:lang w:eastAsia="zh-CN"/>
        </w:rPr>
      </w:pPr>
      <w:bookmarkStart w:id="27" w:name="_Toc197606964"/>
      <w:r w:rsidRPr="0004345B">
        <w:rPr>
          <w:noProof/>
          <w:szCs w:val="28"/>
          <w:lang w:eastAsia="en-GB"/>
        </w:rPr>
        <w:lastRenderedPageBreak/>
        <w:drawing>
          <wp:anchor distT="0" distB="0" distL="114300" distR="114300" simplePos="0" relativeHeight="251676672" behindDoc="1" locked="0" layoutInCell="1" allowOverlap="1" wp14:anchorId="2B86E705" wp14:editId="2B86E706">
            <wp:simplePos x="0" y="0"/>
            <wp:positionH relativeFrom="column">
              <wp:posOffset>8887691</wp:posOffset>
            </wp:positionH>
            <wp:positionV relativeFrom="paragraph">
              <wp:posOffset>127462</wp:posOffset>
            </wp:positionV>
            <wp:extent cx="360000" cy="360000"/>
            <wp:effectExtent l="0" t="0" r="2540" b="2540"/>
            <wp:wrapNone/>
            <wp:docPr id="1662787619" name="Picture 26"/>
            <wp:cNvGraphicFramePr/>
            <a:graphic xmlns:a="http://schemas.openxmlformats.org/drawingml/2006/main">
              <a:graphicData uri="http://schemas.openxmlformats.org/drawingml/2006/picture">
                <pic:pic xmlns:pic="http://schemas.openxmlformats.org/drawingml/2006/picture">
                  <pic:nvPicPr>
                    <pic:cNvPr id="864974710"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E</w:t>
      </w:r>
      <w:r w:rsidRPr="0004345B">
        <w:rPr>
          <w:color w:val="auto"/>
        </w:rPr>
        <w:t xml:space="preserve">: </w:t>
      </w:r>
      <w:r w:rsidR="00C40780" w:rsidRPr="00C40780">
        <w:rPr>
          <w:color w:val="auto"/>
          <w:lang w:eastAsia="zh-CN"/>
        </w:rPr>
        <w:t>Modulus and Argument</w:t>
      </w:r>
      <w:bookmarkEnd w:id="27"/>
    </w:p>
    <w:p w14:paraId="2B86E5E2" w14:textId="77777777" w:rsidR="00124DEC" w:rsidRDefault="00000000" w:rsidP="00124DEC">
      <w:pPr>
        <w:rPr>
          <w:sz w:val="24"/>
          <w:szCs w:val="28"/>
        </w:rPr>
      </w:pPr>
      <w:r>
        <w:rPr>
          <w:rFonts w:hint="eastAsia"/>
          <w:sz w:val="24"/>
          <w:szCs w:val="28"/>
        </w:rPr>
        <w:t xml:space="preserve">Show the full procedures: </w:t>
      </w:r>
    </w:p>
    <w:p w14:paraId="2B86E5E3" w14:textId="77777777" w:rsidR="00C40780" w:rsidRDefault="00000000" w:rsidP="00C40780">
      <w:pPr>
        <w:pStyle w:val="ListParagraph"/>
        <w:widowControl w:val="0"/>
        <w:numPr>
          <w:ilvl w:val="0"/>
          <w:numId w:val="56"/>
        </w:numPr>
        <w:spacing w:after="0" w:line="240" w:lineRule="auto"/>
        <w:jc w:val="both"/>
      </w:pPr>
      <w:r w:rsidRPr="00504B30">
        <w:t xml:space="preserve">Find the modulus and argument for the following complex numbers. </w:t>
      </w:r>
    </w:p>
    <w:p w14:paraId="2B86E5E4" w14:textId="77777777" w:rsidR="00C40780" w:rsidRPr="00504B30" w:rsidRDefault="00000000" w:rsidP="00C40780">
      <w:pPr>
        <w:pStyle w:val="ListParagraph"/>
        <w:widowControl w:val="0"/>
        <w:numPr>
          <w:ilvl w:val="0"/>
          <w:numId w:val="57"/>
        </w:numPr>
        <w:spacing w:after="0" w:line="240" w:lineRule="auto"/>
        <w:jc w:val="both"/>
      </w:pPr>
      <m:oMath>
        <m:r>
          <m:rPr>
            <m:sty m:val="p"/>
          </m:rPr>
          <w:rPr>
            <w:rFonts w:ascii="Cambria Math" w:hAnsi="Cambria Math"/>
          </w:rPr>
          <m:t>-12</m:t>
        </m:r>
        <m:r>
          <w:rPr>
            <w:rFonts w:ascii="Cambria Math" w:hAnsi="Cambria Math"/>
          </w:rPr>
          <m:t>-5</m:t>
        </m:r>
        <m:r>
          <m:rPr>
            <m:sty m:val="p"/>
          </m:rPr>
          <w:rPr>
            <w:rFonts w:ascii="Cambria Math" w:hAnsi="Cambria Math"/>
          </w:rPr>
          <m:t>i</m:t>
        </m:r>
      </m:oMath>
    </w:p>
    <w:p w14:paraId="2B86E5E5" w14:textId="77777777" w:rsidR="00C40780" w:rsidRPr="009631D3" w:rsidRDefault="00000000" w:rsidP="00C40780">
      <w:pPr>
        <w:pStyle w:val="ListParagraph"/>
        <w:widowControl w:val="0"/>
        <w:numPr>
          <w:ilvl w:val="0"/>
          <w:numId w:val="57"/>
        </w:numPr>
        <w:spacing w:after="0" w:line="240" w:lineRule="auto"/>
        <w:jc w:val="both"/>
      </w:pPr>
      <m:oMath>
        <m:rad>
          <m:radPr>
            <m:degHide m:val="1"/>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hint="eastAsia"/>
          </w:rPr>
          <m:t>i</m:t>
        </m:r>
      </m:oMath>
    </w:p>
    <w:p w14:paraId="2B86E5E6" w14:textId="77777777" w:rsidR="00C40780" w:rsidRPr="00504B30" w:rsidRDefault="00000000" w:rsidP="00C40780">
      <w:pPr>
        <w:pStyle w:val="ListParagraph"/>
        <w:widowControl w:val="0"/>
        <w:numPr>
          <w:ilvl w:val="0"/>
          <w:numId w:val="57"/>
        </w:numPr>
        <w:spacing w:after="0" w:line="240" w:lineRule="auto"/>
        <w:jc w:val="both"/>
      </w:pPr>
      <m:oMath>
        <m:r>
          <w:rPr>
            <w:rFonts w:ascii="Cambria Math" w:hAnsi="Cambria Math"/>
          </w:rPr>
          <m:t>-2+2</m:t>
        </m:r>
        <m:r>
          <m:rPr>
            <m:sty m:val="p"/>
          </m:rPr>
          <w:rPr>
            <w:rFonts w:ascii="Cambria Math" w:hAnsi="Cambria Math"/>
          </w:rPr>
          <m:t>i</m:t>
        </m:r>
      </m:oMath>
    </w:p>
    <w:p w14:paraId="2B86E5E7" w14:textId="77777777" w:rsidR="00C40780" w:rsidRPr="00504B30" w:rsidRDefault="00C40780" w:rsidP="00C40780">
      <w:pPr>
        <w:ind w:left="105"/>
      </w:pPr>
    </w:p>
    <w:p w14:paraId="2B86E5E8" w14:textId="77777777" w:rsidR="00C40780" w:rsidRDefault="00C40780" w:rsidP="00C40780">
      <w:pPr>
        <w:ind w:left="105"/>
      </w:pPr>
    </w:p>
    <w:p w14:paraId="2B86E5E9" w14:textId="77777777" w:rsidR="00C40780" w:rsidRDefault="00C40780" w:rsidP="00C40780">
      <w:pPr>
        <w:ind w:left="105"/>
      </w:pPr>
    </w:p>
    <w:p w14:paraId="2B86E5EA" w14:textId="77777777" w:rsidR="00C40780" w:rsidRDefault="00C40780" w:rsidP="00C40780">
      <w:pPr>
        <w:ind w:left="105"/>
      </w:pPr>
    </w:p>
    <w:p w14:paraId="2B86E5EB" w14:textId="77777777" w:rsidR="00C40780" w:rsidRDefault="00C40780" w:rsidP="00C40780">
      <w:pPr>
        <w:ind w:left="105"/>
      </w:pPr>
    </w:p>
    <w:p w14:paraId="2B86E5EC" w14:textId="77777777" w:rsidR="00C40780" w:rsidRDefault="00C40780" w:rsidP="00C40780">
      <w:pPr>
        <w:ind w:left="105"/>
      </w:pPr>
    </w:p>
    <w:p w14:paraId="2B86E5ED" w14:textId="77777777" w:rsidR="00C40780" w:rsidRDefault="00C40780" w:rsidP="00C40780">
      <w:pPr>
        <w:ind w:left="105"/>
      </w:pPr>
    </w:p>
    <w:p w14:paraId="2B86E5EE" w14:textId="77777777" w:rsidR="00C40780" w:rsidRDefault="00C40780" w:rsidP="00C40780">
      <w:pPr>
        <w:ind w:left="105"/>
      </w:pPr>
    </w:p>
    <w:p w14:paraId="2B86E5EF" w14:textId="77777777" w:rsidR="00C40780" w:rsidRPr="00AE0955" w:rsidRDefault="00000000" w:rsidP="00C40780">
      <w:pPr>
        <w:pStyle w:val="ListParagraph"/>
        <w:widowControl w:val="0"/>
        <w:numPr>
          <w:ilvl w:val="0"/>
          <w:numId w:val="56"/>
        </w:numPr>
        <w:spacing w:after="0" w:line="240" w:lineRule="auto"/>
        <w:jc w:val="both"/>
        <w:rPr>
          <w:rFonts w:ascii="Cambria Math" w:hAnsi="Cambria Math"/>
          <w:i/>
          <w:iCs/>
        </w:rPr>
      </w:pPr>
      <w:r w:rsidRPr="00504B30">
        <w:t xml:space="preserve">Draw </w:t>
      </w:r>
      <m:oMath>
        <m:r>
          <w:rPr>
            <w:rFonts w:ascii="Cambria Math" w:hAnsi="Cambria Math"/>
          </w:rPr>
          <m:t>2</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π</m:t>
                    </m:r>
                  </m:num>
                  <m:den>
                    <m:r>
                      <w:rPr>
                        <w:rFonts w:ascii="Cambria Math" w:hAnsi="Cambria Math"/>
                      </w:rPr>
                      <m:t>4</m:t>
                    </m:r>
                  </m:den>
                </m:f>
              </m:e>
            </m:d>
          </m:e>
        </m:func>
        <m:r>
          <w:rPr>
            <w:rFonts w:ascii="Cambria Math" w:hAnsi="Cambria Math"/>
          </w:rPr>
          <m:t xml:space="preserve"> </m:t>
        </m:r>
      </m:oMath>
      <w:r>
        <w:rPr>
          <w:rFonts w:hint="eastAsia"/>
        </w:rPr>
        <w:t xml:space="preserve">and </w:t>
      </w:r>
      <m:oMath>
        <m:r>
          <w:rPr>
            <w:rFonts w:ascii="Cambria Math" w:hAnsi="Cambria Math"/>
          </w:rPr>
          <m:t>3</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5π</m:t>
                    </m:r>
                  </m:num>
                  <m:den>
                    <m:r>
                      <w:rPr>
                        <w:rFonts w:ascii="Cambria Math" w:hAnsi="Cambria Math"/>
                      </w:rPr>
                      <m:t>6</m:t>
                    </m:r>
                  </m:den>
                </m:f>
              </m:e>
            </m:d>
          </m:e>
        </m:func>
        <m:r>
          <w:rPr>
            <w:rFonts w:ascii="Cambria Math" w:hAnsi="Cambria Math"/>
          </w:rPr>
          <m:t xml:space="preserve"> </m:t>
        </m:r>
      </m:oMath>
      <w:r w:rsidRPr="00504B30">
        <w:t>in Argand diagram</w:t>
      </w:r>
      <w:r>
        <w:rPr>
          <w:rFonts w:hint="eastAsia"/>
        </w:rPr>
        <w:t xml:space="preserve"> and </w:t>
      </w:r>
      <w:r w:rsidRPr="00504B30">
        <w:t>convert them into</w:t>
      </w:r>
      <w:r>
        <w:rPr>
          <w:rFonts w:hint="eastAsia"/>
        </w:rPr>
        <w:t xml:space="preserve"> Cartesian</w:t>
      </w:r>
      <w:r w:rsidRPr="00504B30">
        <w:t xml:space="preserve"> form </w:t>
      </w:r>
      <m:oMath>
        <m:r>
          <w:rPr>
            <w:rFonts w:ascii="Cambria Math" w:hAnsi="Cambria Math"/>
          </w:rPr>
          <m:t>z=a+b</m:t>
        </m:r>
        <m:r>
          <m:rPr>
            <m:sty m:val="p"/>
          </m:rPr>
          <w:rPr>
            <w:rFonts w:ascii="Cambria Math" w:hAnsi="Cambria Math"/>
          </w:rPr>
          <m:t>i</m:t>
        </m:r>
      </m:oMath>
    </w:p>
    <w:p w14:paraId="2B86E5F0" w14:textId="77777777" w:rsidR="00C40780" w:rsidRDefault="00C40780" w:rsidP="00C40780"/>
    <w:p w14:paraId="2B86E5F1" w14:textId="77777777" w:rsidR="00C40780" w:rsidRDefault="00C40780" w:rsidP="00C40780"/>
    <w:p w14:paraId="2B86E5F2" w14:textId="77777777" w:rsidR="00C40780" w:rsidRDefault="00C40780" w:rsidP="00C40780"/>
    <w:p w14:paraId="2B86E5F3" w14:textId="77777777" w:rsidR="00C40780" w:rsidRDefault="00C40780" w:rsidP="00C40780"/>
    <w:p w14:paraId="2B86E5F4" w14:textId="77777777" w:rsidR="00C40780" w:rsidRDefault="00C40780" w:rsidP="00C40780"/>
    <w:p w14:paraId="2B86E5F5" w14:textId="77777777" w:rsidR="00C40780" w:rsidRDefault="00C40780" w:rsidP="00C40780"/>
    <w:p w14:paraId="2B86E5F6" w14:textId="77777777" w:rsidR="00C40780" w:rsidRDefault="00C40780" w:rsidP="00C40780"/>
    <w:p w14:paraId="2B86E5F7" w14:textId="77777777" w:rsidR="00C40780" w:rsidRDefault="00C40780" w:rsidP="00C40780"/>
    <w:p w14:paraId="2B86E5F8" w14:textId="77777777" w:rsidR="00397D77" w:rsidRDefault="00000000">
      <w:pPr>
        <w:spacing w:after="0" w:line="240" w:lineRule="auto"/>
        <w:rPr>
          <w:rFonts w:ascii="Arial" w:hAnsi="Arial" w:cs="Arial"/>
          <w:sz w:val="20"/>
          <w:szCs w:val="20"/>
          <w:lang w:eastAsia="zh-CN"/>
        </w:rPr>
      </w:pPr>
      <w:r>
        <w:rPr>
          <w:lang w:eastAsia="zh-CN"/>
        </w:rPr>
        <w:br w:type="page"/>
      </w:r>
    </w:p>
    <w:p w14:paraId="2B86E5F9" w14:textId="77777777" w:rsidR="00397D77" w:rsidRPr="0004345B" w:rsidRDefault="00000000" w:rsidP="00397D77">
      <w:pPr>
        <w:pStyle w:val="SectionHead"/>
        <w:pBdr>
          <w:top w:val="single" w:sz="4" w:space="8" w:color="000000" w:themeColor="text1"/>
          <w:bottom w:val="single" w:sz="4" w:space="8" w:color="000000" w:themeColor="text1"/>
        </w:pBdr>
        <w:rPr>
          <w:color w:val="auto"/>
          <w:lang w:eastAsia="zh-CN"/>
        </w:rPr>
      </w:pPr>
      <w:bookmarkStart w:id="28" w:name="_Toc197606965"/>
      <w:r w:rsidRPr="0004345B">
        <w:rPr>
          <w:noProof/>
          <w:szCs w:val="28"/>
          <w:lang w:eastAsia="en-GB"/>
        </w:rPr>
        <w:lastRenderedPageBreak/>
        <w:drawing>
          <wp:anchor distT="0" distB="0" distL="114300" distR="114300" simplePos="0" relativeHeight="251677696" behindDoc="1" locked="0" layoutInCell="1" allowOverlap="1" wp14:anchorId="2B86E707" wp14:editId="2B86E708">
            <wp:simplePos x="0" y="0"/>
            <wp:positionH relativeFrom="column">
              <wp:posOffset>8887691</wp:posOffset>
            </wp:positionH>
            <wp:positionV relativeFrom="paragraph">
              <wp:posOffset>127462</wp:posOffset>
            </wp:positionV>
            <wp:extent cx="360000" cy="360000"/>
            <wp:effectExtent l="0" t="0" r="2540" b="2540"/>
            <wp:wrapNone/>
            <wp:docPr id="593809149" name="Picture 26"/>
            <wp:cNvGraphicFramePr/>
            <a:graphic xmlns:a="http://schemas.openxmlformats.org/drawingml/2006/main">
              <a:graphicData uri="http://schemas.openxmlformats.org/drawingml/2006/picture">
                <pic:pic xmlns:pic="http://schemas.openxmlformats.org/drawingml/2006/picture">
                  <pic:nvPicPr>
                    <pic:cNvPr id="32490627"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F</w:t>
      </w:r>
      <w:r w:rsidRPr="0004345B">
        <w:rPr>
          <w:color w:val="auto"/>
        </w:rPr>
        <w:t xml:space="preserve">: </w:t>
      </w:r>
      <w:r w:rsidR="00C40780" w:rsidRPr="00C40780">
        <w:rPr>
          <w:color w:val="auto"/>
          <w:lang w:eastAsia="zh-CN"/>
        </w:rPr>
        <w:t>Product and Division in Polar Form</w:t>
      </w:r>
      <w:bookmarkEnd w:id="28"/>
    </w:p>
    <w:p w14:paraId="2B86E5FA" w14:textId="77777777" w:rsidR="00B8736F" w:rsidRPr="00124DEC" w:rsidRDefault="00B8736F" w:rsidP="007E2FA6">
      <w:pPr>
        <w:pStyle w:val="Body"/>
        <w:rPr>
          <w:lang w:eastAsia="zh-CN"/>
        </w:rPr>
      </w:pPr>
    </w:p>
    <w:p w14:paraId="2B86E5FB" w14:textId="77777777" w:rsidR="00C40780" w:rsidRPr="00AE0955" w:rsidRDefault="00000000" w:rsidP="00C40780">
      <w:pPr>
        <w:pStyle w:val="ListParagraph"/>
        <w:widowControl w:val="0"/>
        <w:numPr>
          <w:ilvl w:val="0"/>
          <w:numId w:val="58"/>
        </w:numPr>
        <w:spacing w:after="0" w:line="240" w:lineRule="auto"/>
        <w:jc w:val="both"/>
      </w:pPr>
      <w:r w:rsidRPr="00AE0955">
        <w:t xml:space="preserve">Interpret the </w:t>
      </w:r>
      <w:r>
        <w:rPr>
          <w:rFonts w:hint="eastAsia"/>
        </w:rPr>
        <w:t xml:space="preserve">geometric </w:t>
      </w:r>
      <w:r w:rsidRPr="00AE0955">
        <w:t>meaning when a complex number is</w:t>
      </w:r>
      <w:r>
        <w:rPr>
          <w:rFonts w:hint="eastAsia"/>
        </w:rPr>
        <w:t xml:space="preserve"> divided</w:t>
      </w:r>
      <w:r w:rsidRPr="00AE0955">
        <w:t xml:space="preserve"> by </w:t>
      </w:r>
      <m:oMath>
        <m:r>
          <w:rPr>
            <w:rFonts w:ascii="Cambria Math" w:hAnsi="Cambria Math"/>
          </w:rPr>
          <m:t>w=</m:t>
        </m:r>
        <m:f>
          <m:fPr>
            <m:ctrlPr>
              <w:rPr>
                <w:rFonts w:ascii="Cambria Math" w:hAnsi="Cambria Math"/>
                <w:i/>
                <w:iCs/>
              </w:rPr>
            </m:ctrlPr>
          </m:fPr>
          <m:num>
            <m:r>
              <w:rPr>
                <w:rFonts w:ascii="Cambria Math" w:hAnsi="Cambria Math"/>
              </w:rPr>
              <m:t>1</m:t>
            </m:r>
          </m:num>
          <m:den>
            <m:r>
              <w:rPr>
                <w:rFonts w:ascii="Cambria Math" w:hAnsi="Cambria Math"/>
              </w:rPr>
              <m:t>2</m:t>
            </m:r>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m:rPr>
                <m:sty m:val="p"/>
              </m:rPr>
              <w:rPr>
                <w:rFonts w:ascii="Cambria Math" w:hAnsi="Cambria Math"/>
              </w:rPr>
              <m:t>2</m:t>
            </m:r>
          </m:den>
        </m:f>
        <m:r>
          <m:rPr>
            <m:sty m:val="p"/>
          </m:rPr>
          <w:rPr>
            <w:rFonts w:ascii="Cambria Math" w:hAnsi="Cambria Math"/>
          </w:rPr>
          <m:t>i</m:t>
        </m:r>
      </m:oMath>
      <w:r w:rsidRPr="00AE0955">
        <w:t xml:space="preserve">. </w:t>
      </w:r>
    </w:p>
    <w:p w14:paraId="2B86E5FC" w14:textId="77777777" w:rsidR="00C40780" w:rsidRDefault="00C40780" w:rsidP="00C40780"/>
    <w:p w14:paraId="2B86E5FD" w14:textId="77777777" w:rsidR="00C40780" w:rsidRPr="00263215" w:rsidRDefault="00C40780" w:rsidP="00C40780"/>
    <w:p w14:paraId="2B86E5FE" w14:textId="77777777" w:rsidR="00C40780" w:rsidRDefault="00C40780" w:rsidP="00C40780"/>
    <w:p w14:paraId="2B86E5FF" w14:textId="77777777" w:rsidR="00C40780" w:rsidRPr="00263215" w:rsidRDefault="00C40780" w:rsidP="00C40780"/>
    <w:p w14:paraId="2B86E600" w14:textId="77777777" w:rsidR="00C40780" w:rsidRDefault="00C40780" w:rsidP="00C40780"/>
    <w:p w14:paraId="2B86E601" w14:textId="77777777" w:rsidR="00C40780" w:rsidRPr="00C40780" w:rsidRDefault="00C40780" w:rsidP="00C40780"/>
    <w:p w14:paraId="2B86E602" w14:textId="77777777" w:rsidR="00C40780" w:rsidRDefault="00C40780" w:rsidP="00C40780"/>
    <w:p w14:paraId="2B86E603" w14:textId="77777777" w:rsidR="00C40780" w:rsidRDefault="00C40780" w:rsidP="00C40780"/>
    <w:p w14:paraId="2B86E604" w14:textId="77777777" w:rsidR="00C40780" w:rsidRDefault="00C40780" w:rsidP="00C40780"/>
    <w:p w14:paraId="2B86E605" w14:textId="77777777" w:rsidR="00C40780" w:rsidRDefault="00C40780" w:rsidP="00C40780"/>
    <w:p w14:paraId="2B86E606" w14:textId="77777777" w:rsidR="00C40780" w:rsidRDefault="00C40780" w:rsidP="00C40780"/>
    <w:p w14:paraId="2B86E607" w14:textId="77777777" w:rsidR="00C40780" w:rsidRPr="00425B53" w:rsidRDefault="00000000" w:rsidP="00C40780">
      <w:pPr>
        <w:pStyle w:val="ListParagraph"/>
        <w:widowControl w:val="0"/>
        <w:numPr>
          <w:ilvl w:val="0"/>
          <w:numId w:val="58"/>
        </w:numPr>
        <w:spacing w:after="0" w:line="240" w:lineRule="auto"/>
        <w:jc w:val="both"/>
      </w:pPr>
      <w:r>
        <w:rPr>
          <w:rFonts w:hint="eastAsia"/>
        </w:rPr>
        <w:t xml:space="preserve">By expressing </w:t>
      </w:r>
      <m:oMath>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oMath>
      <w:r>
        <w:rPr>
          <w:rFonts w:hint="eastAsia"/>
        </w:rPr>
        <w:t xml:space="preserve"> in the form of </w:t>
      </w:r>
      <m:oMath>
        <m:r>
          <w:rPr>
            <w:rFonts w:ascii="Cambria Math" w:hAnsi="Cambria Math"/>
          </w:rPr>
          <m:t>r</m:t>
        </m:r>
        <m:sSup>
          <m:sSupPr>
            <m:ctrlPr>
              <w:rPr>
                <w:rFonts w:ascii="Cambria Math" w:hAnsi="Cambria Math"/>
                <w:i/>
                <w:iCs/>
              </w:rPr>
            </m:ctrlPr>
          </m:sSupPr>
          <m:e>
            <m:r>
              <w:rPr>
                <w:rFonts w:ascii="Cambria Math" w:hAnsi="Cambria Math"/>
              </w:rPr>
              <m:t>e</m:t>
            </m:r>
          </m:e>
          <m:sup>
            <m:r>
              <m:rPr>
                <m:sty m:val="p"/>
              </m:rPr>
              <w:rPr>
                <w:rFonts w:ascii="Cambria Math" w:hAnsi="Cambria Math"/>
              </w:rPr>
              <m:t>i</m:t>
            </m:r>
            <m:r>
              <w:rPr>
                <w:rFonts w:ascii="Cambria Math" w:hAnsi="Cambria Math"/>
              </w:rPr>
              <m:t>θ</m:t>
            </m:r>
          </m:sup>
        </m:sSup>
      </m:oMath>
      <w:r w:rsidRPr="00425B53">
        <w:t xml:space="preserve"> first</w:t>
      </w:r>
      <w:r>
        <w:rPr>
          <w:rFonts w:hint="eastAsia"/>
        </w:rPr>
        <w:t>, and hence f</w:t>
      </w:r>
      <w:r w:rsidRPr="00425B53">
        <w:t xml:space="preserve">ind </w:t>
      </w:r>
      <m:oMath>
        <m:sSup>
          <m:sSupPr>
            <m:ctrlPr>
              <w:rPr>
                <w:rFonts w:ascii="Cambria Math" w:hAnsi="Cambria Math"/>
                <w:i/>
                <w:iCs/>
              </w:rPr>
            </m:ctrlPr>
          </m:sSupPr>
          <m:e>
            <m:d>
              <m:dPr>
                <m:ctrlPr>
                  <w:rPr>
                    <w:rFonts w:ascii="Cambria Math" w:hAnsi="Cambria Math"/>
                    <w:i/>
                    <w:iCs/>
                  </w:rPr>
                </m:ctrlPr>
              </m:dPr>
              <m:e>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e>
            </m:d>
          </m:e>
          <m:sup>
            <m:r>
              <w:rPr>
                <w:rFonts w:ascii="Cambria Math" w:hAnsi="Cambria Math"/>
              </w:rPr>
              <m:t>5</m:t>
            </m:r>
          </m:sup>
        </m:sSup>
      </m:oMath>
      <w:r w:rsidRPr="00425B53">
        <w:t xml:space="preserve">. </w:t>
      </w:r>
    </w:p>
    <w:p w14:paraId="2B86E608" w14:textId="77777777" w:rsidR="00C40780" w:rsidRDefault="00C40780" w:rsidP="00C40780"/>
    <w:p w14:paraId="2B86E609" w14:textId="77777777" w:rsidR="00C40780" w:rsidRDefault="00C40780" w:rsidP="00C40780"/>
    <w:p w14:paraId="2B86E60A" w14:textId="77777777" w:rsidR="00C40780" w:rsidRDefault="00C40780" w:rsidP="00C40780"/>
    <w:p w14:paraId="2B86E60B" w14:textId="77777777" w:rsidR="00C40780" w:rsidRDefault="00C40780" w:rsidP="00C40780"/>
    <w:p w14:paraId="2B86E60C" w14:textId="77777777" w:rsidR="00C40780" w:rsidRDefault="00C40780" w:rsidP="00C40780"/>
    <w:p w14:paraId="2B86E60D" w14:textId="77777777" w:rsidR="00C40780" w:rsidRDefault="00C40780" w:rsidP="00C40780"/>
    <w:p w14:paraId="2B86E60E" w14:textId="77777777" w:rsidR="00C40780" w:rsidRDefault="00000000">
      <w:pPr>
        <w:spacing w:after="0" w:line="240" w:lineRule="auto"/>
      </w:pPr>
      <w:r>
        <w:br w:type="page"/>
      </w:r>
    </w:p>
    <w:p w14:paraId="2B86E60F" w14:textId="77777777" w:rsidR="00C40780" w:rsidRDefault="00C40780" w:rsidP="00C40780"/>
    <w:p w14:paraId="2B86E610" w14:textId="77777777" w:rsidR="00397D77" w:rsidRPr="0004345B" w:rsidRDefault="00000000" w:rsidP="00397D77">
      <w:pPr>
        <w:pStyle w:val="SectionHead"/>
        <w:pBdr>
          <w:top w:val="single" w:sz="4" w:space="8" w:color="000000" w:themeColor="text1"/>
          <w:bottom w:val="single" w:sz="4" w:space="8" w:color="000000" w:themeColor="text1"/>
        </w:pBdr>
        <w:rPr>
          <w:color w:val="auto"/>
          <w:lang w:eastAsia="zh-CN"/>
        </w:rPr>
      </w:pPr>
      <w:bookmarkStart w:id="29" w:name="_Toc197606966"/>
      <w:r w:rsidRPr="0004345B">
        <w:rPr>
          <w:noProof/>
          <w:szCs w:val="28"/>
          <w:lang w:eastAsia="en-GB"/>
        </w:rPr>
        <w:drawing>
          <wp:anchor distT="0" distB="0" distL="114300" distR="114300" simplePos="0" relativeHeight="251678720" behindDoc="1" locked="0" layoutInCell="1" allowOverlap="1" wp14:anchorId="2B86E709" wp14:editId="2B86E70A">
            <wp:simplePos x="0" y="0"/>
            <wp:positionH relativeFrom="column">
              <wp:posOffset>8887691</wp:posOffset>
            </wp:positionH>
            <wp:positionV relativeFrom="paragraph">
              <wp:posOffset>127462</wp:posOffset>
            </wp:positionV>
            <wp:extent cx="360000" cy="360000"/>
            <wp:effectExtent l="0" t="0" r="2540" b="2540"/>
            <wp:wrapNone/>
            <wp:docPr id="1517304646" name="Picture 26"/>
            <wp:cNvGraphicFramePr/>
            <a:graphic xmlns:a="http://schemas.openxmlformats.org/drawingml/2006/main">
              <a:graphicData uri="http://schemas.openxmlformats.org/drawingml/2006/picture">
                <pic:pic xmlns:pic="http://schemas.openxmlformats.org/drawingml/2006/picture">
                  <pic:nvPicPr>
                    <pic:cNvPr id="1911369740"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rFonts w:hint="eastAsia"/>
          <w:color w:val="auto"/>
          <w:lang w:eastAsia="zh-CN"/>
        </w:rPr>
        <w:t>G</w:t>
      </w:r>
      <w:r w:rsidRPr="0004345B">
        <w:rPr>
          <w:color w:val="auto"/>
        </w:rPr>
        <w:t xml:space="preserve">: </w:t>
      </w:r>
      <w:r w:rsidR="00C40780" w:rsidRPr="00C40780">
        <w:rPr>
          <w:color w:val="auto"/>
          <w:lang w:eastAsia="zh-CN"/>
        </w:rPr>
        <w:t>Locus in Argand Diagram</w:t>
      </w:r>
      <w:bookmarkEnd w:id="29"/>
    </w:p>
    <w:p w14:paraId="2B86E611" w14:textId="77777777" w:rsidR="00C40780" w:rsidRDefault="00000000" w:rsidP="00C40780">
      <w:r>
        <w:rPr>
          <w:rFonts w:hint="eastAsia"/>
        </w:rPr>
        <w:t>Question 1</w:t>
      </w:r>
    </w:p>
    <w:p w14:paraId="2B86E612" w14:textId="77777777" w:rsidR="00C40780" w:rsidRPr="00182F94" w:rsidRDefault="00000000" w:rsidP="00C40780">
      <w:r w:rsidRPr="00182F94">
        <w:t xml:space="preserve">On a sketch of an Argand diagram, shade the region whose points represent complex numbers </w:t>
      </w:r>
      <m:oMath>
        <m:r>
          <w:rPr>
            <w:rFonts w:ascii="Cambria Math" w:hAnsi="Cambria Math"/>
          </w:rPr>
          <m:t>z</m:t>
        </m:r>
      </m:oMath>
      <w:r>
        <w:rPr>
          <w:rFonts w:hint="eastAsia"/>
          <w:i/>
          <w:iCs/>
        </w:rPr>
        <w:t xml:space="preserve"> </w:t>
      </w:r>
      <w:r w:rsidRPr="00182F94">
        <w:t xml:space="preserve">satisfying both the inequalities </w:t>
      </w:r>
      <m:oMath>
        <m:d>
          <m:dPr>
            <m:begChr m:val="|"/>
            <m:endChr m:val="|"/>
            <m:ctrlPr>
              <w:rPr>
                <w:rFonts w:ascii="Cambria Math" w:hAnsi="Cambria Math"/>
                <w:i/>
                <w:iCs/>
              </w:rPr>
            </m:ctrlPr>
          </m:dPr>
          <m:e>
            <m:r>
              <w:rPr>
                <w:rFonts w:ascii="Cambria Math" w:hAnsi="Cambria Math"/>
              </w:rPr>
              <m:t>z-3</m:t>
            </m:r>
            <m:r>
              <m:rPr>
                <m:sty m:val="p"/>
              </m:rPr>
              <w:rPr>
                <w:rFonts w:ascii="Cambria Math" w:hAnsi="Cambria Math" w:hint="eastAsia"/>
              </w:rPr>
              <m:t>i</m:t>
            </m:r>
          </m:e>
        </m:d>
        <m:r>
          <w:rPr>
            <w:rFonts w:ascii="Cambria Math" w:hAnsi="Cambria Math"/>
          </w:rPr>
          <m:t>≤1</m:t>
        </m:r>
      </m:oMath>
      <w:r w:rsidRPr="00182F94">
        <w:t xml:space="preserve"> and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≤0</m:t>
        </m:r>
      </m:oMath>
      <w:r w:rsidRPr="00182F94">
        <w:t xml:space="preserve">, where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oMath>
      <w:r w:rsidRPr="00182F94">
        <w:rPr>
          <w:i/>
          <w:iCs/>
        </w:rPr>
        <w:t xml:space="preserve"> </w:t>
      </w:r>
      <w:r w:rsidRPr="00182F94">
        <w:t xml:space="preserve">denotes the real part of </w:t>
      </w:r>
      <m:oMath>
        <m:r>
          <w:rPr>
            <w:rFonts w:ascii="Cambria Math" w:hAnsi="Cambria Math"/>
          </w:rPr>
          <m:t>z</m:t>
        </m:r>
      </m:oMath>
      <w:r w:rsidRPr="00182F94">
        <w:t>.</w:t>
      </w:r>
      <w:r>
        <w:rPr>
          <w:rFonts w:hint="eastAsia"/>
        </w:rPr>
        <w:t xml:space="preserve"> </w:t>
      </w:r>
    </w:p>
    <w:p w14:paraId="2B86E613" w14:textId="77777777" w:rsidR="00C40780" w:rsidRDefault="00000000" w:rsidP="00C40780">
      <w:r w:rsidRPr="00182F94">
        <w:t xml:space="preserve">Find the greatest value of </w:t>
      </w:r>
      <m:oMath>
        <m:func>
          <m:funcPr>
            <m:ctrlPr>
              <w:rPr>
                <w:rFonts w:ascii="Cambria Math" w:hAnsi="Cambria Math"/>
                <w:i/>
                <w:iCs/>
              </w:rPr>
            </m:ctrlPr>
          </m:funcPr>
          <m:fName>
            <m:r>
              <m:rPr>
                <m:sty m:val="p"/>
              </m:rPr>
              <w:rPr>
                <w:rFonts w:ascii="Cambria Math" w:hAnsi="Cambria Math"/>
              </w:rPr>
              <m:t>arg</m:t>
            </m:r>
          </m:fName>
          <m:e>
            <m:r>
              <w:rPr>
                <w:rFonts w:ascii="Cambria Math" w:hAnsi="Cambria Math"/>
              </w:rPr>
              <m:t>z</m:t>
            </m:r>
          </m:e>
        </m:func>
      </m:oMath>
      <w:r w:rsidRPr="00182F94">
        <w:rPr>
          <w:i/>
          <w:iCs/>
        </w:rPr>
        <w:t xml:space="preserve"> </w:t>
      </w:r>
      <w:r w:rsidRPr="00182F94">
        <w:t>for points in this region, giving your answer in radians correct to</w:t>
      </w:r>
      <w:r>
        <w:rPr>
          <w:rFonts w:hint="eastAsia"/>
        </w:rPr>
        <w:t xml:space="preserve"> </w:t>
      </w:r>
      <w:r w:rsidRPr="00182F94">
        <w:t>2 decimal places.</w:t>
      </w:r>
      <w:r>
        <w:rPr>
          <w:rFonts w:hint="eastAsia"/>
        </w:rPr>
        <w:t xml:space="preserve"> (2018 w P32 Q9)</w:t>
      </w:r>
    </w:p>
    <w:p w14:paraId="2B86E614" w14:textId="77777777" w:rsidR="00C40780" w:rsidRDefault="00C40780" w:rsidP="00C40780"/>
    <w:p w14:paraId="2B86E615" w14:textId="77777777" w:rsidR="00C40780" w:rsidRDefault="00C40780" w:rsidP="00C40780"/>
    <w:p w14:paraId="2B86E616" w14:textId="77777777" w:rsidR="00C40780" w:rsidRDefault="00C40780" w:rsidP="00C40780"/>
    <w:p w14:paraId="2B86E617" w14:textId="77777777" w:rsidR="00C40780" w:rsidRDefault="00C40780" w:rsidP="00C40780"/>
    <w:p w14:paraId="2B86E618" w14:textId="77777777" w:rsidR="00C40780" w:rsidRDefault="00C40780" w:rsidP="00C40780"/>
    <w:p w14:paraId="2B86E619" w14:textId="77777777" w:rsidR="00C40780" w:rsidRDefault="00C40780" w:rsidP="00C40780"/>
    <w:p w14:paraId="2B86E61A" w14:textId="77777777" w:rsidR="00C40780" w:rsidRDefault="00000000" w:rsidP="00C40780">
      <w:r>
        <w:rPr>
          <w:rFonts w:hint="eastAsia"/>
        </w:rPr>
        <w:t>Question 2</w:t>
      </w:r>
    </w:p>
    <w:p w14:paraId="2B86E61B" w14:textId="77777777" w:rsidR="00C40780" w:rsidRPr="00182F94" w:rsidRDefault="00000000" w:rsidP="00C40780">
      <w:r w:rsidRPr="00182F94">
        <w:t xml:space="preserve">On an Argand diagram, shade the region whose points represent complex numbers </w:t>
      </w:r>
      <m:oMath>
        <m:r>
          <w:rPr>
            <w:rFonts w:ascii="Cambria Math" w:hAnsi="Cambria Math"/>
          </w:rPr>
          <m:t>z</m:t>
        </m:r>
      </m:oMath>
      <w:r w:rsidRPr="00182F94">
        <w:rPr>
          <w:i/>
          <w:iCs/>
        </w:rPr>
        <w:t xml:space="preserve"> </w:t>
      </w:r>
      <w:r w:rsidRPr="00182F94">
        <w:t>satisfying</w:t>
      </w:r>
      <w:r>
        <w:rPr>
          <w:rFonts w:hint="eastAsia"/>
        </w:rPr>
        <w:t xml:space="preserve"> </w:t>
      </w:r>
      <w:r w:rsidRPr="00182F94">
        <w:t xml:space="preserve">the inequalities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func>
          <m:funcPr>
            <m:ctrlPr>
              <w:rPr>
                <w:rFonts w:ascii="Cambria Math" w:hAnsi="Cambria Math"/>
                <w:i/>
                <w:iCs/>
              </w:rPr>
            </m:ctrlPr>
          </m:funcPr>
          <m:fName>
            <m:r>
              <m:rPr>
                <m:sty m:val="p"/>
              </m:rPr>
              <w:rPr>
                <w:rFonts w:ascii="Cambria Math" w:hAnsi="Cambria Math"/>
              </w:rPr>
              <m:t>arg</m:t>
            </m:r>
          </m:fName>
          <m:e>
            <m:d>
              <m:dPr>
                <m:ctrlPr>
                  <w:rPr>
                    <w:rFonts w:ascii="Cambria Math" w:hAnsi="Cambria Math"/>
                    <w:i/>
                    <w:iCs/>
                  </w:rPr>
                </m:ctrlPr>
              </m:dPr>
              <m:e>
                <m:r>
                  <w:rPr>
                    <w:rFonts w:ascii="Cambria Math" w:hAnsi="Cambria Math"/>
                  </w:rPr>
                  <m:t>z-1-2</m:t>
                </m:r>
                <m:r>
                  <m:rPr>
                    <m:sty m:val="p"/>
                  </m:rPr>
                  <w:rPr>
                    <w:rFonts w:ascii="Cambria Math" w:hAnsi="Cambria Math"/>
                  </w:rPr>
                  <m:t>i</m:t>
                </m:r>
                <m:ctrlPr>
                  <w:rPr>
                    <w:rFonts w:ascii="Cambria Math" w:hAnsi="Cambria Math"/>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oMath>
      <w:r>
        <w:rPr>
          <w:rFonts w:hint="eastAsia"/>
        </w:rPr>
        <w:t xml:space="preserve"> and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≤3</m:t>
        </m:r>
      </m:oMath>
      <w:r w:rsidRPr="00182F94">
        <w:t xml:space="preserve">, where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oMath>
      <w:r w:rsidRPr="00182F94">
        <w:rPr>
          <w:i/>
          <w:iCs/>
        </w:rPr>
        <w:t xml:space="preserve"> </w:t>
      </w:r>
      <w:r w:rsidRPr="00182F94">
        <w:t xml:space="preserve">denotes the real part of </w:t>
      </w:r>
      <m:oMath>
        <m:r>
          <w:rPr>
            <w:rFonts w:ascii="Cambria Math" w:hAnsi="Cambria Math"/>
          </w:rPr>
          <m:t>z</m:t>
        </m:r>
      </m:oMath>
      <w:r w:rsidRPr="00182F94">
        <w:t>.</w:t>
      </w:r>
      <w:r>
        <w:rPr>
          <w:rFonts w:hint="eastAsia"/>
        </w:rPr>
        <w:t xml:space="preserve"> </w:t>
      </w:r>
    </w:p>
    <w:p w14:paraId="2B86E61C" w14:textId="77777777" w:rsidR="00C40780" w:rsidRPr="00182F94" w:rsidRDefault="00000000" w:rsidP="00C40780">
      <w:r w:rsidRPr="00182F94">
        <w:t xml:space="preserve">Calculate the least value of </w:t>
      </w:r>
      <m:oMath>
        <m:func>
          <m:funcPr>
            <m:ctrlPr>
              <w:rPr>
                <w:rFonts w:ascii="Cambria Math" w:hAnsi="Cambria Math"/>
                <w:i/>
                <w:iCs/>
              </w:rPr>
            </m:ctrlPr>
          </m:funcPr>
          <m:fName>
            <m:r>
              <m:rPr>
                <m:sty m:val="p"/>
              </m:rPr>
              <w:rPr>
                <w:rFonts w:ascii="Cambria Math" w:hAnsi="Cambria Math"/>
              </w:rPr>
              <m:t>arg</m:t>
            </m:r>
          </m:fName>
          <m:e>
            <m:r>
              <w:rPr>
                <w:rFonts w:ascii="Cambria Math" w:hAnsi="Cambria Math"/>
              </w:rPr>
              <m:t>z</m:t>
            </m:r>
          </m:e>
        </m:func>
      </m:oMath>
      <w:r w:rsidRPr="00182F94">
        <w:rPr>
          <w:i/>
          <w:iCs/>
        </w:rPr>
        <w:t xml:space="preserve"> </w:t>
      </w:r>
      <w:r w:rsidRPr="00182F94">
        <w:t>for points in the region. Give your answer in radians</w:t>
      </w:r>
    </w:p>
    <w:p w14:paraId="2B86E61D" w14:textId="77777777" w:rsidR="00C40780" w:rsidRPr="00182F94" w:rsidRDefault="00000000" w:rsidP="00C40780">
      <w:r w:rsidRPr="00182F94">
        <w:t>correct to 3 decimal places.</w:t>
      </w:r>
      <w:r>
        <w:rPr>
          <w:rFonts w:hint="eastAsia"/>
        </w:rPr>
        <w:t xml:space="preserve"> (2023 m P32 Q2)</w:t>
      </w:r>
    </w:p>
    <w:p w14:paraId="2B86E61E" w14:textId="77777777" w:rsidR="00C40780" w:rsidRDefault="00C40780" w:rsidP="00C40780"/>
    <w:p w14:paraId="2B86E61F" w14:textId="77777777" w:rsidR="00C40780" w:rsidRDefault="00C40780" w:rsidP="00C40780"/>
    <w:p w14:paraId="2B86E620" w14:textId="77777777" w:rsidR="00C40780" w:rsidRDefault="00C40780" w:rsidP="00C40780"/>
    <w:p w14:paraId="2B86E621" w14:textId="77777777" w:rsidR="00397D77" w:rsidRDefault="00397D77" w:rsidP="00397D77"/>
    <w:p w14:paraId="2B86E622" w14:textId="77777777" w:rsidR="00397D77" w:rsidRPr="00397D77" w:rsidRDefault="00397D77">
      <w:pPr>
        <w:spacing w:after="0" w:line="240" w:lineRule="auto"/>
        <w:rPr>
          <w:lang w:eastAsia="zh-CN"/>
        </w:rPr>
      </w:pPr>
    </w:p>
    <w:p w14:paraId="2B86E623" w14:textId="77777777" w:rsidR="00397D77" w:rsidRDefault="00397D77">
      <w:pPr>
        <w:spacing w:after="0" w:line="240" w:lineRule="auto"/>
        <w:rPr>
          <w:lang w:eastAsia="zh-CN"/>
        </w:rPr>
      </w:pPr>
    </w:p>
    <w:p w14:paraId="2B86E624" w14:textId="77777777" w:rsidR="00397D77" w:rsidRDefault="00000000">
      <w:pPr>
        <w:spacing w:after="0" w:line="240" w:lineRule="auto"/>
        <w:rPr>
          <w:lang w:eastAsia="zh-CN"/>
        </w:rPr>
      </w:pPr>
      <w:r>
        <w:rPr>
          <w:lang w:eastAsia="zh-CN"/>
        </w:rPr>
        <w:br w:type="page"/>
      </w:r>
    </w:p>
    <w:p w14:paraId="2B86E625" w14:textId="77777777" w:rsidR="00C90EB0" w:rsidRPr="0004345B" w:rsidRDefault="00000000" w:rsidP="00C90EB0">
      <w:pPr>
        <w:pStyle w:val="SectionHead"/>
      </w:pPr>
      <w:bookmarkStart w:id="30" w:name="_Toc520755535"/>
      <w:bookmarkStart w:id="31" w:name="_Toc197606967"/>
      <w:r w:rsidRPr="0004345B">
        <w:rPr>
          <w:noProof/>
          <w:szCs w:val="28"/>
          <w:lang w:eastAsia="en-GB"/>
        </w:rPr>
        <w:lastRenderedPageBreak/>
        <w:drawing>
          <wp:anchor distT="0" distB="0" distL="114300" distR="114300" simplePos="0" relativeHeight="251672576" behindDoc="1" locked="0" layoutInCell="1" allowOverlap="1" wp14:anchorId="2B86E70B" wp14:editId="2B86E70C">
            <wp:simplePos x="0" y="0"/>
            <wp:positionH relativeFrom="column">
              <wp:posOffset>5756564</wp:posOffset>
            </wp:positionH>
            <wp:positionV relativeFrom="paragraph">
              <wp:posOffset>127462</wp:posOffset>
            </wp:positionV>
            <wp:extent cx="360000" cy="360000"/>
            <wp:effectExtent l="0" t="0" r="2540" b="2540"/>
            <wp:wrapNone/>
            <wp:docPr id="28" name="Picture 28"/>
            <wp:cNvGraphicFramePr/>
            <a:graphic xmlns:a="http://schemas.openxmlformats.org/drawingml/2006/main">
              <a:graphicData uri="http://schemas.openxmlformats.org/drawingml/2006/picture">
                <pic:pic xmlns:pic="http://schemas.openxmlformats.org/drawingml/2006/picture">
                  <pic:nvPicPr>
                    <pic:cNvPr id="1949796961"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Worksheet A: Answers</w:t>
      </w:r>
      <w:bookmarkEnd w:id="30"/>
      <w:bookmarkEnd w:id="31"/>
    </w:p>
    <w:p w14:paraId="2B86E626" w14:textId="77777777" w:rsidR="00C40780" w:rsidRPr="005D6F46" w:rsidRDefault="00000000" w:rsidP="00C40780">
      <w:pPr>
        <w:pStyle w:val="ListParagraph"/>
        <w:widowControl w:val="0"/>
        <w:numPr>
          <w:ilvl w:val="0"/>
          <w:numId w:val="59"/>
        </w:numPr>
        <w:spacing w:after="0" w:line="240" w:lineRule="auto"/>
        <w:jc w:val="both"/>
      </w:pPr>
      <w:r w:rsidRPr="005D6F46">
        <w:t xml:space="preserve">Given the complex numbers </w:t>
      </w:r>
      <m:oMath>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=1-3</m:t>
        </m:r>
        <m:r>
          <m:rPr>
            <m:sty m:val="p"/>
          </m:rPr>
          <w:rPr>
            <w:rFonts w:ascii="Cambria Math" w:hAnsi="Cambria Math"/>
          </w:rPr>
          <m:t>i</m:t>
        </m:r>
      </m:oMath>
      <w:r w:rsidRPr="005D6F46">
        <w:t xml:space="preserve">, </w:t>
      </w:r>
      <m:oMath>
        <m:sSub>
          <m:sSubPr>
            <m:ctrlPr>
              <w:rPr>
                <w:rFonts w:ascii="Cambria Math" w:hAnsi="Cambria Math"/>
                <w:i/>
                <w:iCs/>
              </w:rPr>
            </m:ctrlPr>
          </m:sSubPr>
          <m:e>
            <m:r>
              <w:rPr>
                <w:rFonts w:ascii="Cambria Math" w:hAnsi="Cambria Math"/>
              </w:rPr>
              <m:t>z</m:t>
            </m:r>
          </m:e>
          <m:sub>
            <m:r>
              <w:rPr>
                <w:rFonts w:ascii="Cambria Math" w:hAnsi="Cambria Math"/>
              </w:rPr>
              <m:t>2</m:t>
            </m:r>
          </m:sub>
        </m:sSub>
        <m:r>
          <w:rPr>
            <w:rFonts w:ascii="Cambria Math" w:hAnsi="Cambria Math"/>
          </w:rPr>
          <m:t>=</m:t>
        </m:r>
        <w:bookmarkStart w:id="32" w:name="_Hlk196744080"/>
        <m:r>
          <w:rPr>
            <w:rFonts w:ascii="Cambria Math" w:hAnsi="Cambria Math"/>
          </w:rPr>
          <m:t>4+</m:t>
        </m:r>
        <m:r>
          <m:rPr>
            <m:sty m:val="p"/>
          </m:rPr>
          <w:rPr>
            <w:rFonts w:ascii="Cambria Math" w:hAnsi="Cambria Math"/>
          </w:rPr>
          <m:t>i</m:t>
        </m:r>
      </m:oMath>
      <w:bookmarkEnd w:id="32"/>
      <w:r w:rsidRPr="005D6F46">
        <w:t xml:space="preserve"> and </w:t>
      </w:r>
      <m:oMath>
        <m:sSub>
          <m:sSubPr>
            <m:ctrlPr>
              <w:rPr>
                <w:rFonts w:ascii="Cambria Math" w:hAnsi="Cambria Math"/>
                <w:i/>
                <w:iCs/>
              </w:rPr>
            </m:ctrlPr>
          </m:sSubPr>
          <m:e>
            <m:r>
              <w:rPr>
                <w:rFonts w:ascii="Cambria Math" w:hAnsi="Cambria Math"/>
              </w:rPr>
              <m:t>z</m:t>
            </m:r>
          </m:e>
          <m:sub>
            <m:r>
              <w:rPr>
                <w:rFonts w:ascii="Cambria Math" w:hAnsi="Cambria Math"/>
              </w:rPr>
              <m:t>3</m:t>
            </m:r>
          </m:sub>
        </m:sSub>
        <m:r>
          <w:rPr>
            <w:rFonts w:ascii="Cambria Math" w:hAnsi="Cambria Math"/>
          </w:rPr>
          <m:t>=-2+3</m:t>
        </m:r>
        <m:r>
          <m:rPr>
            <m:sty m:val="p"/>
          </m:rPr>
          <w:rPr>
            <w:rFonts w:ascii="Cambria Math" w:hAnsi="Cambria Math"/>
          </w:rPr>
          <m:t>i</m:t>
        </m:r>
      </m:oMath>
      <w:r w:rsidRPr="005D6F46">
        <w:t xml:space="preserve">, then find the following: </w:t>
      </w:r>
    </w:p>
    <w:p w14:paraId="2B86E627" w14:textId="77777777" w:rsidR="00C40780" w:rsidRPr="005D6F46" w:rsidRDefault="00000000" w:rsidP="00C40780">
      <w:pPr>
        <w:ind w:left="105"/>
      </w:pPr>
      <m:oMathPara>
        <m:oMath>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1</m:t>
              </m:r>
            </m:sub>
          </m:sSub>
        </m:oMath>
      </m:oMathPara>
    </w:p>
    <w:p w14:paraId="2B86E628" w14:textId="77777777" w:rsidR="00C40780" w:rsidRPr="0073682B" w:rsidRDefault="00000000" w:rsidP="00C40780">
      <w:pPr>
        <w:ind w:left="105"/>
      </w:pPr>
      <m:oMathPara>
        <m:oMath>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-2+3</m:t>
                  </m:r>
                  <m:r>
                    <m:rPr>
                      <m:sty m:val="p"/>
                    </m:rPr>
                    <w:rPr>
                      <w:rFonts w:ascii="Cambria Math" w:hAnsi="Cambria Math"/>
                    </w:rPr>
                    <m:t>i</m:t>
                  </m:r>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1-3</m:t>
              </m:r>
              <m:r>
                <m:rPr>
                  <m:sty m:val="p"/>
                </m:rPr>
                <w:rPr>
                  <w:rFonts w:ascii="Cambria Math" w:hAnsi="Cambria Math"/>
                </w:rPr>
                <m:t>i</m:t>
              </m:r>
            </m:e>
          </m:d>
        </m:oMath>
      </m:oMathPara>
    </w:p>
    <w:p w14:paraId="2B86E629" w14:textId="77777777" w:rsidR="00C40780" w:rsidRPr="0073682B" w:rsidRDefault="00000000" w:rsidP="00C40780">
      <w:pPr>
        <w:ind w:left="105"/>
        <w:rPr>
          <w:iCs/>
        </w:rPr>
      </w:pPr>
      <m:oMathPara>
        <m:oMath>
          <m:r>
            <w:rPr>
              <w:rFonts w:ascii="Cambria Math" w:hAnsi="Cambria Math"/>
            </w:rPr>
            <m:t>=4+9</m:t>
          </m:r>
          <m:sSup>
            <m:sSupPr>
              <m:ctrlPr>
                <w:rPr>
                  <w:rFonts w:ascii="Cambria Math" w:hAnsi="Cambria Math"/>
                  <w:i/>
                </w:rPr>
              </m:ctrlPr>
            </m:sSupPr>
            <m:e>
              <m:r>
                <m:rPr>
                  <m:sty m:val="p"/>
                </m:rPr>
                <w:rPr>
                  <w:rFonts w:ascii="Cambria Math" w:hAnsi="Cambria Math"/>
                </w:rPr>
                <m:t>i</m:t>
              </m:r>
            </m:e>
            <m:sup>
              <m:r>
                <w:rPr>
                  <w:rFonts w:ascii="Cambria Math" w:hAnsi="Cambria Math"/>
                </w:rPr>
                <m:t>2</m:t>
              </m:r>
            </m:sup>
          </m:sSup>
          <m:r>
            <w:rPr>
              <w:rFonts w:ascii="Cambria Math" w:hAnsi="Cambria Math"/>
            </w:rPr>
            <m:t>-12</m:t>
          </m:r>
          <m:r>
            <m:rPr>
              <m:sty m:val="p"/>
            </m:rPr>
            <w:rPr>
              <w:rFonts w:ascii="Cambria Math" w:hAnsi="Cambria Math"/>
            </w:rPr>
            <m:t>i</m:t>
          </m:r>
          <m:r>
            <w:rPr>
              <w:rFonts w:ascii="Cambria Math" w:hAnsi="Cambria Math"/>
            </w:rPr>
            <m:t>-2+6</m:t>
          </m:r>
          <m:r>
            <m:rPr>
              <m:sty m:val="p"/>
            </m:rPr>
            <w:rPr>
              <w:rFonts w:ascii="Cambria Math" w:hAnsi="Cambria Math"/>
            </w:rPr>
            <m:t>i</m:t>
          </m:r>
        </m:oMath>
      </m:oMathPara>
    </w:p>
    <w:p w14:paraId="2B86E62A" w14:textId="77777777" w:rsidR="00C40780" w:rsidRPr="0073682B" w:rsidRDefault="00000000" w:rsidP="00C40780">
      <w:pPr>
        <w:ind w:left="105"/>
        <w:rPr>
          <w:iCs/>
        </w:rPr>
      </w:pPr>
      <m:oMathPara>
        <m:oMath>
          <m:r>
            <m:rPr>
              <m:sty m:val="p"/>
            </m:rPr>
            <w:rPr>
              <w:rFonts w:ascii="Cambria Math" w:hAnsi="Cambria Math"/>
            </w:rPr>
            <m:t>=4-9-2-6i</m:t>
          </m:r>
        </m:oMath>
      </m:oMathPara>
    </w:p>
    <w:p w14:paraId="2B86E62B" w14:textId="77777777" w:rsidR="00C40780" w:rsidRPr="00C40780" w:rsidRDefault="00000000" w:rsidP="00C40780">
      <w:pPr>
        <w:ind w:left="105"/>
        <w:rPr>
          <w:iCs/>
          <w:lang w:eastAsia="zh-CN"/>
        </w:rPr>
      </w:pPr>
      <m:oMathPara>
        <m:oMath>
          <m:r>
            <m:rPr>
              <m:sty m:val="p"/>
            </m:rPr>
            <w:rPr>
              <w:rFonts w:ascii="Cambria Math" w:hAnsi="Cambria Math"/>
            </w:rPr>
            <m:t>=-7-6i</m:t>
          </m:r>
        </m:oMath>
      </m:oMathPara>
    </w:p>
    <w:p w14:paraId="2B86E62C" w14:textId="77777777" w:rsidR="00C40780" w:rsidRDefault="00C40780" w:rsidP="00C40780"/>
    <w:p w14:paraId="2B86E62D" w14:textId="77777777" w:rsidR="00C40780" w:rsidRPr="005D6F46" w:rsidRDefault="00000000" w:rsidP="00C40780">
      <w:pPr>
        <w:pStyle w:val="ListParagraph"/>
        <w:widowControl w:val="0"/>
        <w:numPr>
          <w:ilvl w:val="0"/>
          <w:numId w:val="59"/>
        </w:numPr>
        <w:spacing w:after="0" w:line="240" w:lineRule="auto"/>
        <w:jc w:val="both"/>
      </w:pPr>
      <w:r w:rsidRPr="005D6F46">
        <w:t xml:space="preserve">Given the complex numbers </w:t>
      </w:r>
      <m:oMath>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=2+</m:t>
        </m:r>
        <m:r>
          <m:rPr>
            <m:sty m:val="p"/>
          </m:rPr>
          <w:rPr>
            <w:rFonts w:ascii="Cambria Math" w:hAnsi="Cambria Math"/>
          </w:rPr>
          <m:t>i</m:t>
        </m:r>
      </m:oMath>
      <w:r w:rsidRPr="005D6F46">
        <w:t xml:space="preserve">, </w:t>
      </w:r>
      <m:oMath>
        <m:sSub>
          <m:sSubPr>
            <m:ctrlPr>
              <w:rPr>
                <w:rFonts w:ascii="Cambria Math" w:hAnsi="Cambria Math"/>
                <w:i/>
                <w:iCs/>
              </w:rPr>
            </m:ctrlPr>
          </m:sSubPr>
          <m:e>
            <m:r>
              <w:rPr>
                <w:rFonts w:ascii="Cambria Math" w:hAnsi="Cambria Math"/>
              </w:rPr>
              <m:t>z</m:t>
            </m:r>
          </m:e>
          <m:sub>
            <m:r>
              <w:rPr>
                <w:rFonts w:ascii="Cambria Math" w:hAnsi="Cambria Math"/>
              </w:rPr>
              <m:t>2</m:t>
            </m:r>
          </m:sub>
        </m:sSub>
        <m:r>
          <w:rPr>
            <w:rFonts w:ascii="Cambria Math" w:hAnsi="Cambria Math"/>
          </w:rPr>
          <m:t>=2-5</m:t>
        </m:r>
        <m:r>
          <m:rPr>
            <m:sty m:val="p"/>
          </m:rPr>
          <w:rPr>
            <w:rFonts w:ascii="Cambria Math" w:hAnsi="Cambria Math"/>
          </w:rPr>
          <m:t>i</m:t>
        </m:r>
      </m:oMath>
      <w:r w:rsidRPr="005D6F46">
        <w:t xml:space="preserve"> and </w:t>
      </w:r>
      <m:oMath>
        <m:sSub>
          <m:sSubPr>
            <m:ctrlPr>
              <w:rPr>
                <w:rFonts w:ascii="Cambria Math" w:hAnsi="Cambria Math"/>
                <w:i/>
                <w:iCs/>
              </w:rPr>
            </m:ctrlPr>
          </m:sSubPr>
          <m:e>
            <m:r>
              <w:rPr>
                <w:rFonts w:ascii="Cambria Math" w:hAnsi="Cambria Math"/>
              </w:rPr>
              <m:t>z</m:t>
            </m:r>
          </m:e>
          <m:sub>
            <m:r>
              <w:rPr>
                <w:rFonts w:ascii="Cambria Math" w:hAnsi="Cambria Math"/>
              </w:rPr>
              <m:t>3</m:t>
            </m:r>
          </m:sub>
        </m:sSub>
        <m:r>
          <w:rPr>
            <w:rFonts w:ascii="Cambria Math" w:hAnsi="Cambria Math"/>
          </w:rPr>
          <m:t>=-1+2</m:t>
        </m:r>
        <m:r>
          <m:rPr>
            <m:sty m:val="p"/>
          </m:rPr>
          <w:rPr>
            <w:rFonts w:ascii="Cambria Math" w:hAnsi="Cambria Math"/>
          </w:rPr>
          <m:t>i</m:t>
        </m:r>
      </m:oMath>
      <w:r w:rsidRPr="005D6F46">
        <w:t xml:space="preserve">, then find </w:t>
      </w:r>
    </w:p>
    <w:p w14:paraId="2B86E62E" w14:textId="77777777" w:rsidR="00C40780" w:rsidRPr="0073682B" w:rsidRDefault="00000000" w:rsidP="00C40780">
      <w:pPr>
        <w:pStyle w:val="ListParagraph"/>
        <w:ind w:left="360"/>
        <w:rPr>
          <w:iCs/>
        </w:rPr>
      </w:pPr>
      <m:oMathPara>
        <m:oMath>
          <m:f>
            <m:fPr>
              <m:ctrlPr>
                <w:rPr>
                  <w:rFonts w:ascii="Cambria Math" w:hAnsi="Cambria Math"/>
                  <w:i/>
                  <w:iCs/>
                </w:rPr>
              </m:ctrlPr>
            </m:fPr>
            <m:num>
              <m:r>
                <w:rPr>
                  <w:rFonts w:ascii="Cambria Math" w:hAnsi="Cambria Math"/>
                </w:rPr>
                <m:t>2</m:t>
              </m:r>
              <m:sSub>
                <m:sSubPr>
                  <m:ctrlPr>
                    <w:rPr>
                      <w:rFonts w:ascii="Cambria Math" w:hAnsi="Cambria Math"/>
                      <w:i/>
                      <w:iCs/>
                    </w:rPr>
                  </m:ctrlPr>
                </m:sSubPr>
                <m:e>
                  <m:r>
                    <w:rPr>
                      <w:rFonts w:ascii="Cambria Math" w:hAnsi="Cambria Math"/>
                    </w:rPr>
                    <m:t>z</m:t>
                  </m:r>
                </m:e>
                <m:sub>
                  <m:r>
                    <w:rPr>
                      <w:rFonts w:ascii="Cambria Math" w:hAnsi="Cambria Math"/>
                    </w:rPr>
                    <m:t>1</m:t>
                  </m:r>
                </m:sub>
              </m:sSub>
              <m:r>
                <w:rPr>
                  <w:rFonts w:ascii="Cambria Math" w:hAnsi="Cambria Math"/>
                </w:rPr>
                <m:t>-3</m:t>
              </m:r>
              <m:sSub>
                <m:sSubPr>
                  <m:ctrlPr>
                    <w:rPr>
                      <w:rFonts w:ascii="Cambria Math" w:hAnsi="Cambria Math"/>
                      <w:i/>
                      <w:iCs/>
                    </w:rPr>
                  </m:ctrlPr>
                </m:sSubPr>
                <m:e>
                  <m:r>
                    <w:rPr>
                      <w:rFonts w:ascii="Cambria Math" w:hAnsi="Cambria Math"/>
                    </w:rPr>
                    <m:t>z</m:t>
                  </m:r>
                </m:e>
                <m:sub>
                  <m:r>
                    <w:rPr>
                      <w:rFonts w:ascii="Cambria Math" w:hAnsi="Cambria Math"/>
                    </w:rPr>
                    <m:t>2</m:t>
                  </m:r>
                </m:sub>
              </m:sSub>
            </m:num>
            <m:den>
              <m:sSub>
                <m:sSubPr>
                  <m:ctrlPr>
                    <w:rPr>
                      <w:rFonts w:ascii="Cambria Math" w:hAnsi="Cambria Math"/>
                      <w:i/>
                      <w:iCs/>
                    </w:rPr>
                  </m:ctrlPr>
                </m:sSubPr>
                <m:e>
                  <m:r>
                    <w:rPr>
                      <w:rFonts w:ascii="Cambria Math" w:hAnsi="Cambria Math"/>
                    </w:rPr>
                    <m:t>z</m:t>
                  </m:r>
                </m:e>
                <m:sub>
                  <m:r>
                    <w:rPr>
                      <w:rFonts w:ascii="Cambria Math" w:hAnsi="Cambria Math"/>
                    </w:rPr>
                    <m:t>3</m:t>
                  </m:r>
                </m:sub>
              </m:sSub>
            </m:den>
          </m:f>
        </m:oMath>
      </m:oMathPara>
    </w:p>
    <w:p w14:paraId="2B86E62F" w14:textId="77777777" w:rsidR="00C40780" w:rsidRPr="0073682B" w:rsidRDefault="00000000" w:rsidP="00C40780">
      <w:pPr>
        <w:pStyle w:val="ListParagraph"/>
        <w:ind w:left="360"/>
        <w:rPr>
          <w:iCs/>
        </w:rPr>
      </w:pPr>
      <m:oMathPara>
        <m:oMath>
          <m:r>
            <w:rPr>
              <w:rFonts w:ascii="Cambria Math" w:hAnsi="Cambria Math"/>
            </w:rPr>
            <m:t>=</m:t>
          </m:r>
          <m:f>
            <m:fPr>
              <m:ctrlPr>
                <w:rPr>
                  <w:rFonts w:ascii="Cambria Math" w:hAnsi="Cambria Math"/>
                  <w:i/>
                  <w:iCs/>
                </w:rPr>
              </m:ctrlPr>
            </m:fPr>
            <m:num>
              <m:r>
                <w:rPr>
                  <w:rFonts w:ascii="Cambria Math" w:hAnsi="Cambria Math"/>
                </w:rPr>
                <m:t>2</m:t>
              </m:r>
              <m:d>
                <m:dPr>
                  <m:ctrlPr>
                    <w:rPr>
                      <w:rFonts w:ascii="Cambria Math" w:hAnsi="Cambria Math"/>
                      <w:i/>
                      <w:iCs/>
                    </w:rPr>
                  </m:ctrlPr>
                </m:dPr>
                <m:e>
                  <m:r>
                    <w:rPr>
                      <w:rFonts w:ascii="Cambria Math" w:hAnsi="Cambria Math"/>
                    </w:rPr>
                    <m:t>2+</m:t>
                  </m:r>
                  <m:r>
                    <m:rPr>
                      <m:sty m:val="p"/>
                    </m:rPr>
                    <w:rPr>
                      <w:rFonts w:ascii="Cambria Math" w:hAnsi="Cambria Math"/>
                    </w:rPr>
                    <m:t>i</m:t>
                  </m:r>
                </m:e>
              </m:d>
              <m:r>
                <w:rPr>
                  <w:rFonts w:ascii="Cambria Math" w:hAnsi="Cambria Math"/>
                </w:rPr>
                <m:t>-3</m:t>
              </m:r>
              <m:d>
                <m:dPr>
                  <m:ctrlPr>
                    <w:rPr>
                      <w:rFonts w:ascii="Cambria Math" w:hAnsi="Cambria Math"/>
                      <w:i/>
                      <w:iCs/>
                    </w:rPr>
                  </m:ctrlPr>
                </m:dPr>
                <m:e>
                  <m:r>
                    <w:rPr>
                      <w:rFonts w:ascii="Cambria Math" w:hAnsi="Cambria Math"/>
                    </w:rPr>
                    <m:t>2-5</m:t>
                  </m:r>
                  <m:r>
                    <m:rPr>
                      <m:sty m:val="p"/>
                    </m:rPr>
                    <w:rPr>
                      <w:rFonts w:ascii="Cambria Math" w:hAnsi="Cambria Math"/>
                    </w:rPr>
                    <m:t>i</m:t>
                  </m:r>
                </m:e>
              </m:d>
              <m:ctrlPr>
                <w:rPr>
                  <w:rFonts w:ascii="Cambria Math" w:hAnsi="Cambria Math" w:hint="eastAsia"/>
                  <w:i/>
                </w:rPr>
              </m:ctrlPr>
            </m:num>
            <m:den>
              <m:r>
                <w:rPr>
                  <w:rFonts w:ascii="Cambria Math" w:hAnsi="Cambria Math"/>
                </w:rPr>
                <m:t>-1+2</m:t>
              </m:r>
              <m:r>
                <m:rPr>
                  <m:sty m:val="p"/>
                </m:rPr>
                <w:rPr>
                  <w:rFonts w:ascii="Cambria Math" w:hAnsi="Cambria Math"/>
                </w:rPr>
                <m:t>i</m:t>
              </m:r>
            </m:den>
          </m:f>
        </m:oMath>
      </m:oMathPara>
    </w:p>
    <w:p w14:paraId="2B86E630" w14:textId="77777777" w:rsidR="00C40780" w:rsidRPr="0073682B" w:rsidRDefault="00000000" w:rsidP="00C40780">
      <w:pPr>
        <w:pStyle w:val="ListParagraph"/>
        <w:ind w:left="360"/>
        <w:rPr>
          <w:iCs/>
        </w:rPr>
      </w:pPr>
      <m:oMathPara>
        <m:oMath>
          <m:r>
            <w:rPr>
              <w:rFonts w:ascii="Cambria Math" w:hAnsi="Cambria Math"/>
            </w:rPr>
            <m:t>=</m:t>
          </m:r>
          <m:f>
            <m:fPr>
              <m:ctrlPr>
                <w:rPr>
                  <w:rFonts w:ascii="Cambria Math" w:hAnsi="Cambria Math"/>
                  <w:i/>
                  <w:iCs/>
                </w:rPr>
              </m:ctrlPr>
            </m:fPr>
            <m:num>
              <m:r>
                <w:rPr>
                  <w:rFonts w:ascii="Cambria Math" w:hAnsi="Cambria Math"/>
                </w:rPr>
                <m:t>-2+17</m:t>
              </m:r>
              <m:r>
                <m:rPr>
                  <m:sty m:val="p"/>
                </m:rPr>
                <w:rPr>
                  <w:rFonts w:ascii="Cambria Math" w:hAnsi="Cambria Math"/>
                </w:rPr>
                <m:t>i</m:t>
              </m:r>
              <m:ctrlPr>
                <w:rPr>
                  <w:rFonts w:ascii="Cambria Math" w:hAnsi="Cambria Math" w:hint="eastAsia"/>
                  <w:i/>
                </w:rPr>
              </m:ctrlPr>
            </m:num>
            <m:den>
              <m:r>
                <w:rPr>
                  <w:rFonts w:ascii="Cambria Math" w:hAnsi="Cambria Math"/>
                </w:rPr>
                <m:t>-1+2</m:t>
              </m:r>
              <m:r>
                <m:rPr>
                  <m:sty m:val="p"/>
                </m:rPr>
                <w:rPr>
                  <w:rFonts w:ascii="Cambria Math" w:hAnsi="Cambria Math"/>
                </w:rPr>
                <m:t>i</m:t>
              </m:r>
            </m:den>
          </m:f>
        </m:oMath>
      </m:oMathPara>
    </w:p>
    <w:p w14:paraId="2B86E631" w14:textId="77777777" w:rsidR="00C40780" w:rsidRPr="0073682B" w:rsidRDefault="00000000" w:rsidP="00C40780">
      <w:pPr>
        <w:pStyle w:val="ListParagraph"/>
        <w:ind w:left="360"/>
        <w:rPr>
          <w:iCs/>
        </w:rPr>
      </w:pPr>
      <m:oMathPara>
        <m:oMath>
          <m:r>
            <w:rPr>
              <w:rFonts w:ascii="Cambria Math" w:hAnsi="Cambria Math"/>
            </w:rPr>
            <m:t>=</m:t>
          </m:r>
          <m:f>
            <m:fPr>
              <m:ctrlPr>
                <w:rPr>
                  <w:rFonts w:ascii="Cambria Math" w:hAnsi="Cambria Math"/>
                  <w:i/>
                  <w:iCs/>
                </w:rPr>
              </m:ctrlPr>
            </m:fPr>
            <m:num>
              <m:d>
                <m:dPr>
                  <m:ctrlPr>
                    <w:rPr>
                      <w:rFonts w:ascii="Cambria Math" w:hAnsi="Cambria Math"/>
                      <w:i/>
                      <w:iCs/>
                    </w:rPr>
                  </m:ctrlPr>
                </m:dPr>
                <m:e>
                  <m:r>
                    <w:rPr>
                      <w:rFonts w:ascii="Cambria Math" w:hAnsi="Cambria Math"/>
                    </w:rPr>
                    <m:t>-2+17</m:t>
                  </m:r>
                  <m:r>
                    <m:rPr>
                      <m:sty m:val="p"/>
                    </m:rPr>
                    <w:rPr>
                      <w:rFonts w:ascii="Cambria Math" w:hAnsi="Cambria Math"/>
                    </w:rPr>
                    <m:t>i</m:t>
                  </m:r>
                </m:e>
              </m:d>
              <m:d>
                <m:dPr>
                  <m:begChr m:val="（"/>
                  <m:endChr m:val="）"/>
                  <m:ctrlPr>
                    <w:rPr>
                      <w:rFonts w:ascii="Cambria Math" w:hAnsi="Cambria Math"/>
                      <w:i/>
                    </w:rPr>
                  </m:ctrlPr>
                </m:dPr>
                <m:e>
                  <m:r>
                    <w:rPr>
                      <w:rFonts w:ascii="Cambria Math" w:hAnsi="Cambria Math"/>
                    </w:rPr>
                    <m:t>-1-2</m:t>
                  </m:r>
                  <m:r>
                    <m:rPr>
                      <m:sty m:val="p"/>
                    </m:rPr>
                    <w:rPr>
                      <w:rFonts w:ascii="Cambria Math" w:hAnsi="Cambria Math"/>
                    </w:rPr>
                    <m:t>i</m:t>
                  </m:r>
                </m:e>
              </m:d>
              <m:ctrlPr>
                <w:rPr>
                  <w:rFonts w:ascii="Cambria Math" w:hAnsi="Cambria Math" w:hint="eastAsia"/>
                  <w:i/>
                </w:rPr>
              </m:ctrlPr>
            </m:num>
            <m:den>
              <m:d>
                <m:dPr>
                  <m:ctrlPr>
                    <w:rPr>
                      <w:rFonts w:ascii="Cambria Math" w:hAnsi="Cambria Math"/>
                      <w:i/>
                    </w:rPr>
                  </m:ctrlPr>
                </m:dPr>
                <m:e>
                  <m:r>
                    <w:rPr>
                      <w:rFonts w:ascii="Cambria Math" w:hAnsi="Cambria Math"/>
                    </w:rPr>
                    <m:t>-1+2</m:t>
                  </m:r>
                  <m:r>
                    <m:rPr>
                      <m:sty m:val="p"/>
                    </m:rPr>
                    <w:rPr>
                      <w:rFonts w:ascii="Cambria Math" w:hAnsi="Cambria Math"/>
                    </w:rPr>
                    <m:t>i</m:t>
                  </m:r>
                </m:e>
              </m:d>
              <m:d>
                <m:dPr>
                  <m:begChr m:val="（"/>
                  <m:endChr m:val="）"/>
                  <m:ctrlPr>
                    <w:rPr>
                      <w:rFonts w:ascii="Cambria Math" w:hAnsi="Cambria Math"/>
                      <w:i/>
                    </w:rPr>
                  </m:ctrlPr>
                </m:dPr>
                <m:e>
                  <m:r>
                    <w:rPr>
                      <w:rFonts w:ascii="Cambria Math" w:hAnsi="Cambria Math"/>
                    </w:rPr>
                    <m:t>-1-2</m:t>
                  </m:r>
                  <m:r>
                    <m:rPr>
                      <m:sty m:val="p"/>
                    </m:rPr>
                    <w:rPr>
                      <w:rFonts w:ascii="Cambria Math" w:hAnsi="Cambria Math"/>
                    </w:rPr>
                    <m:t>i</m:t>
                  </m:r>
                </m:e>
              </m:d>
            </m:den>
          </m:f>
        </m:oMath>
      </m:oMathPara>
    </w:p>
    <w:p w14:paraId="2B86E632" w14:textId="77777777" w:rsidR="00C40780" w:rsidRPr="0073682B" w:rsidRDefault="00000000" w:rsidP="00C40780">
      <w:pPr>
        <w:pStyle w:val="ListParagraph"/>
        <w:ind w:left="360"/>
        <w:rPr>
          <w:iCs/>
        </w:rPr>
      </w:pPr>
      <m:oMathPara>
        <m:oMath>
          <m:r>
            <w:rPr>
              <w:rFonts w:ascii="Cambria Math" w:hAnsi="Cambria Math"/>
            </w:rPr>
            <m:t>=</m:t>
          </m:r>
          <m:f>
            <m:fPr>
              <m:ctrlPr>
                <w:rPr>
                  <w:rFonts w:ascii="Cambria Math" w:hAnsi="Cambria Math"/>
                  <w:i/>
                  <w:iCs/>
                </w:rPr>
              </m:ctrlPr>
            </m:fPr>
            <m:num>
              <m:r>
                <w:rPr>
                  <w:rFonts w:ascii="Cambria Math" w:hAnsi="Cambria Math"/>
                </w:rPr>
                <m:t>2+4</m:t>
              </m:r>
              <m:r>
                <m:rPr>
                  <m:sty m:val="p"/>
                </m:rPr>
                <w:rPr>
                  <w:rFonts w:ascii="Cambria Math" w:hAnsi="Cambria Math"/>
                </w:rPr>
                <m:t>i</m:t>
              </m:r>
              <m:r>
                <w:rPr>
                  <w:rFonts w:ascii="Cambria Math" w:hAnsi="Cambria Math"/>
                </w:rPr>
                <m:t>-17</m:t>
              </m:r>
              <m:r>
                <m:rPr>
                  <m:sty m:val="p"/>
                </m:rPr>
                <w:rPr>
                  <w:rFonts w:ascii="Cambria Math" w:hAnsi="Cambria Math"/>
                </w:rPr>
                <m:t>i</m:t>
              </m:r>
              <m:r>
                <w:rPr>
                  <w:rFonts w:ascii="Cambria Math" w:hAnsi="Cambria Math"/>
                </w:rPr>
                <m:t>-34</m:t>
              </m:r>
              <m:sSup>
                <m:sSupPr>
                  <m:ctrlPr>
                    <w:rPr>
                      <w:rFonts w:ascii="Cambria Math" w:hAnsi="Cambria Math"/>
                      <w:i/>
                      <w:iCs/>
                    </w:rPr>
                  </m:ctrlPr>
                </m:sSupPr>
                <m:e>
                  <m:r>
                    <m:rPr>
                      <m:sty m:val="p"/>
                    </m:rPr>
                    <w:rPr>
                      <w:rFonts w:ascii="Cambria Math" w:hAnsi="Cambria Math"/>
                    </w:rPr>
                    <m:t>i</m:t>
                  </m:r>
                </m:e>
                <m:sup>
                  <m:r>
                    <w:rPr>
                      <w:rFonts w:ascii="Cambria Math" w:hAnsi="Cambria Math"/>
                    </w:rPr>
                    <m:t>2</m:t>
                  </m:r>
                </m:sup>
              </m:sSup>
              <m:ctrlPr>
                <w:rPr>
                  <w:rFonts w:ascii="Cambria Math" w:hAnsi="Cambria Math" w:hint="eastAsia"/>
                  <w:i/>
                </w:rPr>
              </m:ctrlPr>
            </m:num>
            <m:den>
              <m:r>
                <w:rPr>
                  <w:rFonts w:ascii="Cambria Math" w:hAnsi="Cambria Math"/>
                </w:rPr>
                <m:t>5</m:t>
              </m:r>
            </m:den>
          </m:f>
        </m:oMath>
      </m:oMathPara>
    </w:p>
    <w:p w14:paraId="2B86E633" w14:textId="77777777" w:rsidR="00C40780" w:rsidRPr="005D6F46" w:rsidRDefault="00000000" w:rsidP="00C40780">
      <w:pPr>
        <w:pStyle w:val="ListParagraph"/>
        <w:ind w:left="360"/>
      </w:pPr>
      <m:oMathPara>
        <m:oMath>
          <m:r>
            <w:rPr>
              <w:rFonts w:ascii="Cambria Math" w:hAnsi="Cambria Math"/>
            </w:rPr>
            <m:t>=</m:t>
          </m:r>
          <m:f>
            <m:fPr>
              <m:ctrlPr>
                <w:rPr>
                  <w:rFonts w:ascii="Cambria Math" w:hAnsi="Cambria Math"/>
                  <w:i/>
                  <w:iCs/>
                </w:rPr>
              </m:ctrlPr>
            </m:fPr>
            <m:num>
              <m:r>
                <w:rPr>
                  <w:rFonts w:ascii="Cambria Math" w:hAnsi="Cambria Math"/>
                </w:rPr>
                <m:t>36-13</m:t>
              </m:r>
              <m:r>
                <m:rPr>
                  <m:sty m:val="p"/>
                </m:rPr>
                <w:rPr>
                  <w:rFonts w:ascii="Cambria Math" w:hAnsi="Cambria Math"/>
                </w:rPr>
                <m:t>i</m:t>
              </m:r>
              <m:ctrlPr>
                <w:rPr>
                  <w:rFonts w:ascii="Cambria Math" w:hAnsi="Cambria Math" w:hint="eastAsia"/>
                  <w:i/>
                </w:rPr>
              </m:ctrlPr>
            </m:num>
            <m:den>
              <m:r>
                <w:rPr>
                  <w:rFonts w:ascii="Cambria Math" w:hAnsi="Cambria Math"/>
                </w:rPr>
                <m:t>5</m:t>
              </m:r>
            </m:den>
          </m:f>
        </m:oMath>
      </m:oMathPara>
    </w:p>
    <w:p w14:paraId="2B86E634" w14:textId="77777777" w:rsidR="00C40780" w:rsidRDefault="00C40780" w:rsidP="00C40780"/>
    <w:p w14:paraId="2B86E635" w14:textId="77777777" w:rsidR="00C40780" w:rsidRPr="005D6F46" w:rsidRDefault="00000000" w:rsidP="00C40780">
      <w:pPr>
        <w:pStyle w:val="ListParagraph"/>
        <w:widowControl w:val="0"/>
        <w:numPr>
          <w:ilvl w:val="0"/>
          <w:numId w:val="59"/>
        </w:numPr>
        <w:spacing w:after="0" w:line="240" w:lineRule="auto"/>
        <w:jc w:val="both"/>
      </w:pPr>
      <w:r w:rsidRPr="005D6F46">
        <w:t xml:space="preserve">Find </w:t>
      </w:r>
      <m:oMath>
        <m:r>
          <w:rPr>
            <w:rFonts w:ascii="Cambria Math" w:hAnsi="Cambria Math"/>
          </w:rPr>
          <m:t>z</m:t>
        </m:r>
        <m:r>
          <m:rPr>
            <m:scr m:val="double-struck"/>
          </m:rPr>
          <w:rPr>
            <w:rFonts w:ascii="Cambria Math" w:hAnsi="Cambria Math"/>
          </w:rPr>
          <m:t>∈C</m:t>
        </m:r>
      </m:oMath>
      <w:r w:rsidRPr="005D6F46">
        <w:t xml:space="preserve"> that satisfies the equation </w:t>
      </w:r>
      <m:oMath>
        <m:f>
          <m:fPr>
            <m:ctrlPr>
              <w:rPr>
                <w:rFonts w:ascii="Cambria Math" w:hAnsi="Cambria Math"/>
                <w:i/>
                <w:iCs/>
              </w:rPr>
            </m:ctrlPr>
          </m:fPr>
          <m:num>
            <m:r>
              <w:rPr>
                <w:rFonts w:ascii="Cambria Math" w:hAnsi="Cambria Math"/>
              </w:rPr>
              <m:t>z+2</m:t>
            </m:r>
          </m:num>
          <m:den>
            <m:r>
              <w:rPr>
                <w:rFonts w:ascii="Cambria Math" w:hAnsi="Cambria Math"/>
              </w:rPr>
              <m:t>1-</m:t>
            </m:r>
            <m:r>
              <m:rPr>
                <m:sty m:val="p"/>
              </m:rPr>
              <w:rPr>
                <w:rFonts w:ascii="Cambria Math" w:hAnsi="Cambria Math"/>
              </w:rPr>
              <m:t>i</m:t>
            </m:r>
          </m:den>
        </m:f>
        <m:r>
          <w:rPr>
            <w:rFonts w:ascii="Cambria Math" w:hAnsi="Cambria Math"/>
          </w:rPr>
          <m:t>=</m:t>
        </m:r>
        <m:f>
          <m:fPr>
            <m:ctrlPr>
              <w:rPr>
                <w:rFonts w:ascii="Cambria Math" w:hAnsi="Cambria Math"/>
                <w:i/>
                <w:iCs/>
              </w:rPr>
            </m:ctrlPr>
          </m:fPr>
          <m:num>
            <m:r>
              <w:rPr>
                <w:rFonts w:ascii="Cambria Math" w:hAnsi="Cambria Math"/>
              </w:rPr>
              <m:t>z-3</m:t>
            </m:r>
            <m:r>
              <m:rPr>
                <m:sty m:val="p"/>
              </m:rPr>
              <w:rPr>
                <w:rFonts w:ascii="Cambria Math" w:hAnsi="Cambria Math"/>
              </w:rPr>
              <m:t>i</m:t>
            </m:r>
          </m:num>
          <m:den>
            <m:r>
              <w:rPr>
                <w:rFonts w:ascii="Cambria Math" w:hAnsi="Cambria Math"/>
              </w:rPr>
              <m:t>2+</m:t>
            </m:r>
            <m:r>
              <m:rPr>
                <m:sty m:val="p"/>
              </m:rPr>
              <w:rPr>
                <w:rFonts w:ascii="Cambria Math" w:hAnsi="Cambria Math"/>
              </w:rPr>
              <m:t>i</m:t>
            </m:r>
          </m:den>
        </m:f>
      </m:oMath>
      <w:r w:rsidRPr="005D6F46">
        <w:t xml:space="preserve">. </w:t>
      </w:r>
    </w:p>
    <w:p w14:paraId="2B86E636" w14:textId="77777777" w:rsidR="00C40780" w:rsidRPr="0073682B" w:rsidRDefault="00000000" w:rsidP="00C40780">
      <m:oMathPara>
        <m:oMath>
          <m:d>
            <m:dPr>
              <m:ctrlPr>
                <w:rPr>
                  <w:rFonts w:ascii="Cambria Math" w:hAnsi="Cambria Math"/>
                  <w:i/>
                </w:rPr>
              </m:ctrlPr>
            </m:dPr>
            <m:e>
              <m:r>
                <w:rPr>
                  <w:rFonts w:ascii="Cambria Math" w:hAnsi="Cambria Math"/>
                </w:rPr>
                <m:t>z+2</m:t>
              </m:r>
            </m:e>
          </m:d>
          <m:d>
            <m:dPr>
              <m:ctrlPr>
                <w:rPr>
                  <w:rFonts w:ascii="Cambria Math" w:hAnsi="Cambria Math"/>
                  <w:i/>
                </w:rPr>
              </m:ctrlPr>
            </m:dPr>
            <m:e>
              <m:r>
                <w:rPr>
                  <w:rFonts w:ascii="Cambria Math" w:hAnsi="Cambria Math"/>
                </w:rPr>
                <m:t>2+</m:t>
              </m:r>
              <m:r>
                <m:rPr>
                  <m:sty m:val="p"/>
                </m:rP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1-i</m:t>
              </m:r>
            </m:e>
          </m:d>
          <m:d>
            <m:dPr>
              <m:ctrlPr>
                <w:rPr>
                  <w:rFonts w:ascii="Cambria Math" w:hAnsi="Cambria Math"/>
                  <w:i/>
                </w:rPr>
              </m:ctrlPr>
            </m:dPr>
            <m:e>
              <m:r>
                <w:rPr>
                  <w:rFonts w:ascii="Cambria Math" w:hAnsi="Cambria Math"/>
                </w:rPr>
                <m:t>z-3</m:t>
              </m:r>
              <m:r>
                <m:rPr>
                  <m:sty m:val="p"/>
                </m:rPr>
                <w:rPr>
                  <w:rFonts w:ascii="Cambria Math" w:hAnsi="Cambria Math"/>
                </w:rPr>
                <m:t>i</m:t>
              </m:r>
            </m:e>
          </m:d>
        </m:oMath>
      </m:oMathPara>
    </w:p>
    <w:p w14:paraId="2B86E637" w14:textId="77777777" w:rsidR="00C40780" w:rsidRPr="0073682B" w:rsidRDefault="00000000" w:rsidP="00C40780">
      <m:oMathPara>
        <m:oMath>
          <m:r>
            <w:rPr>
              <w:rFonts w:ascii="Cambria Math" w:hAnsi="Cambria Math"/>
            </w:rPr>
            <m:t>2z+</m:t>
          </m:r>
          <m:r>
            <m:rPr>
              <m:sty m:val="p"/>
            </m:rPr>
            <w:rPr>
              <w:rFonts w:ascii="Cambria Math" w:hAnsi="Cambria Math"/>
            </w:rPr>
            <m:t>i</m:t>
          </m:r>
          <m:r>
            <w:rPr>
              <w:rFonts w:ascii="Cambria Math" w:hAnsi="Cambria Math"/>
            </w:rPr>
            <m:t>z+4+2</m:t>
          </m:r>
          <m:r>
            <m:rPr>
              <m:sty m:val="p"/>
            </m:rPr>
            <w:rPr>
              <w:rFonts w:ascii="Cambria Math" w:hAnsi="Cambria Math"/>
            </w:rPr>
            <m:t>i</m:t>
          </m:r>
          <m:r>
            <w:rPr>
              <w:rFonts w:ascii="Cambria Math" w:hAnsi="Cambria Math"/>
            </w:rPr>
            <m:t>=z-3</m:t>
          </m:r>
          <m:r>
            <m:rPr>
              <m:sty m:val="p"/>
            </m:rPr>
            <w:rPr>
              <w:rFonts w:ascii="Cambria Math" w:hAnsi="Cambria Math"/>
            </w:rPr>
            <m:t>i</m:t>
          </m:r>
          <m:r>
            <w:rPr>
              <w:rFonts w:ascii="Cambria Math" w:hAnsi="Cambria Math"/>
            </w:rPr>
            <m:t>-</m:t>
          </m:r>
          <m:r>
            <m:rPr>
              <m:sty m:val="p"/>
            </m:rPr>
            <w:rPr>
              <w:rFonts w:ascii="Cambria Math" w:hAnsi="Cambria Math"/>
            </w:rPr>
            <m:t>i</m:t>
          </m:r>
          <m:r>
            <w:rPr>
              <w:rFonts w:ascii="Cambria Math" w:hAnsi="Cambria Math"/>
            </w:rPr>
            <m:t>z+3</m:t>
          </m:r>
          <m:sSup>
            <m:sSupPr>
              <m:ctrlPr>
                <w:rPr>
                  <w:rFonts w:ascii="Cambria Math" w:hAnsi="Cambria Math"/>
                  <w:i/>
                </w:rPr>
              </m:ctrlPr>
            </m:sSupPr>
            <m:e>
              <m:r>
                <m:rPr>
                  <m:sty m:val="p"/>
                </m:rPr>
                <w:rPr>
                  <w:rFonts w:ascii="Cambria Math" w:hAnsi="Cambria Math"/>
                </w:rPr>
                <m:t>i</m:t>
              </m:r>
            </m:e>
            <m:sup>
              <m:r>
                <w:rPr>
                  <w:rFonts w:ascii="Cambria Math" w:hAnsi="Cambria Math"/>
                </w:rPr>
                <m:t>2</m:t>
              </m:r>
            </m:sup>
          </m:sSup>
        </m:oMath>
      </m:oMathPara>
    </w:p>
    <w:p w14:paraId="2B86E638" w14:textId="77777777" w:rsidR="00C40780" w:rsidRPr="00726386" w:rsidRDefault="00000000" w:rsidP="00C40780">
      <w:pPr>
        <w:rPr>
          <w:iCs/>
        </w:rPr>
      </w:pPr>
      <m:oMathPara>
        <m:oMath>
          <m:r>
            <w:rPr>
              <w:rFonts w:ascii="Cambria Math" w:hAnsi="Cambria Math"/>
            </w:rPr>
            <m:t>2z+</m:t>
          </m:r>
          <m:r>
            <m:rPr>
              <m:sty m:val="p"/>
            </m:rPr>
            <w:rPr>
              <w:rFonts w:ascii="Cambria Math" w:hAnsi="Cambria Math"/>
            </w:rPr>
            <m:t>i</m:t>
          </m:r>
          <m:r>
            <w:rPr>
              <w:rFonts w:ascii="Cambria Math" w:hAnsi="Cambria Math"/>
            </w:rPr>
            <m:t>z-z+</m:t>
          </m:r>
          <m:r>
            <m:rPr>
              <m:sty m:val="p"/>
            </m:rPr>
            <w:rPr>
              <w:rFonts w:ascii="Cambria Math" w:hAnsi="Cambria Math"/>
            </w:rPr>
            <m:t>i</m:t>
          </m:r>
          <m:r>
            <w:rPr>
              <w:rFonts w:ascii="Cambria Math" w:hAnsi="Cambria Math"/>
            </w:rPr>
            <m:t>z=-3</m:t>
          </m:r>
          <m:r>
            <m:rPr>
              <m:sty m:val="p"/>
            </m:rPr>
            <w:rPr>
              <w:rFonts w:ascii="Cambria Math" w:hAnsi="Cambria Math"/>
            </w:rPr>
            <m:t>i-3-4-</m:t>
          </m:r>
          <m:r>
            <w:rPr>
              <w:rFonts w:ascii="Cambria Math" w:hAnsi="Cambria Math"/>
            </w:rPr>
            <m:t>2</m:t>
          </m:r>
          <m:r>
            <m:rPr>
              <m:sty m:val="p"/>
            </m:rPr>
            <w:rPr>
              <w:rFonts w:ascii="Cambria Math" w:hAnsi="Cambria Math"/>
            </w:rPr>
            <m:t>i</m:t>
          </m:r>
        </m:oMath>
      </m:oMathPara>
    </w:p>
    <w:p w14:paraId="2B86E639" w14:textId="77777777" w:rsidR="00C40780" w:rsidRPr="00726386" w:rsidRDefault="00000000" w:rsidP="00C40780">
      <w:pPr>
        <w:rPr>
          <w:iCs/>
        </w:rPr>
      </w:pPr>
      <m:oMathPara>
        <m:oMath>
          <m:r>
            <w:rPr>
              <w:rFonts w:ascii="Cambria Math" w:hAnsi="Cambria Math"/>
            </w:rPr>
            <m:t>z</m:t>
          </m:r>
          <m:r>
            <m:rPr>
              <m:sty m:val="p"/>
            </m:rPr>
            <w:rPr>
              <w:rFonts w:ascii="Cambria Math" w:hAnsi="Cambria Math"/>
            </w:rPr>
            <m:t>+2</m:t>
          </m:r>
          <m:r>
            <w:rPr>
              <w:rFonts w:ascii="Cambria Math" w:hAnsi="Cambria Math"/>
            </w:rPr>
            <m:t>z</m:t>
          </m:r>
          <m:r>
            <m:rPr>
              <m:sty m:val="p"/>
            </m:rPr>
            <w:rPr>
              <w:rFonts w:ascii="Cambria Math" w:hAnsi="Cambria Math"/>
            </w:rPr>
            <m:t>i=-7-5i</m:t>
          </m:r>
        </m:oMath>
      </m:oMathPara>
    </w:p>
    <w:p w14:paraId="2B86E63A" w14:textId="77777777" w:rsidR="00C40780" w:rsidRPr="00726386" w:rsidRDefault="00000000" w:rsidP="00C40780">
      <w:pPr>
        <w:rPr>
          <w:iCs/>
        </w:rPr>
      </w:pPr>
      <m:oMathPara>
        <m:oMath>
          <m:d>
            <m:dPr>
              <m:ctrlPr>
                <w:rPr>
                  <w:rFonts w:ascii="Cambria Math" w:hAnsi="Cambria Math"/>
                  <w:i/>
                  <w:iCs/>
                </w:rPr>
              </m:ctrlPr>
            </m:dPr>
            <m:e>
              <m:r>
                <w:rPr>
                  <w:rFonts w:ascii="Cambria Math" w:hAnsi="Cambria Math"/>
                </w:rPr>
                <m:t>1+2</m:t>
              </m:r>
              <m:r>
                <m:rPr>
                  <m:sty m:val="p"/>
                </m:rPr>
                <w:rPr>
                  <w:rFonts w:ascii="Cambria Math" w:hAnsi="Cambria Math"/>
                </w:rPr>
                <m:t>i</m:t>
              </m:r>
            </m:e>
          </m:d>
          <m:r>
            <w:rPr>
              <w:rFonts w:ascii="Cambria Math" w:hAnsi="Cambria Math"/>
            </w:rPr>
            <m:t>z=-7-5</m:t>
          </m:r>
          <m:r>
            <m:rPr>
              <m:sty m:val="p"/>
            </m:rPr>
            <w:rPr>
              <w:rFonts w:ascii="Cambria Math" w:hAnsi="Cambria Math"/>
            </w:rPr>
            <m:t>i</m:t>
          </m:r>
        </m:oMath>
      </m:oMathPara>
    </w:p>
    <w:p w14:paraId="2B86E63B" w14:textId="77777777" w:rsidR="00C40780" w:rsidRPr="00726386" w:rsidRDefault="00000000" w:rsidP="00C40780">
      <m:oMathPara>
        <m:oMath>
          <m:r>
            <w:rPr>
              <w:rFonts w:ascii="Cambria Math" w:hAnsi="Cambria Math"/>
            </w:rPr>
            <m:t>z=</m:t>
          </m:r>
          <m:f>
            <m:fPr>
              <m:ctrlPr>
                <w:rPr>
                  <w:rFonts w:ascii="Cambria Math" w:hAnsi="Cambria Math"/>
                  <w:i/>
                </w:rPr>
              </m:ctrlPr>
            </m:fPr>
            <m:num>
              <m:r>
                <w:rPr>
                  <w:rFonts w:ascii="Cambria Math" w:hAnsi="Cambria Math"/>
                </w:rPr>
                <m:t>-7-5</m:t>
              </m:r>
              <m:r>
                <m:rPr>
                  <m:sty m:val="p"/>
                </m:rPr>
                <w:rPr>
                  <w:rFonts w:ascii="Cambria Math" w:hAnsi="Cambria Math"/>
                </w:rPr>
                <m:t>i</m:t>
              </m:r>
              <m:ctrlPr>
                <w:rPr>
                  <w:rFonts w:ascii="Cambria Math" w:hAnsi="Cambria Math" w:hint="eastAsia"/>
                  <w:i/>
                </w:rPr>
              </m:ctrlPr>
            </m:num>
            <m:den>
              <m:r>
                <w:rPr>
                  <w:rFonts w:ascii="Cambria Math" w:hAnsi="Cambria Math"/>
                </w:rPr>
                <m:t>1+2</m:t>
              </m:r>
              <m:r>
                <m:rPr>
                  <m:sty m:val="p"/>
                </m:rPr>
                <w:rPr>
                  <w:rFonts w:ascii="Cambria Math" w:hAnsi="Cambria Math"/>
                </w:rPr>
                <m:t>i</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-7-5</m:t>
                  </m:r>
                  <m:r>
                    <m:rPr>
                      <m:sty m:val="p"/>
                    </m:rPr>
                    <w:rPr>
                      <w:rFonts w:ascii="Cambria Math" w:hAnsi="Cambria Math"/>
                    </w:rPr>
                    <m:t>i</m:t>
                  </m:r>
                </m:e>
              </m:d>
              <m:d>
                <m:dPr>
                  <m:ctrlPr>
                    <w:rPr>
                      <w:rFonts w:ascii="Cambria Math" w:hAnsi="Cambria Math"/>
                      <w:i/>
                    </w:rPr>
                  </m:ctrlPr>
                </m:dPr>
                <m:e>
                  <m:r>
                    <w:rPr>
                      <w:rFonts w:ascii="Cambria Math" w:hAnsi="Cambria Math"/>
                    </w:rPr>
                    <m:t>1-2</m:t>
                  </m:r>
                  <m:r>
                    <m:rPr>
                      <m:sty m:val="p"/>
                    </m:rPr>
                    <w:rPr>
                      <w:rFonts w:ascii="Cambria Math" w:hAnsi="Cambria Math"/>
                    </w:rPr>
                    <m:t>i</m:t>
                  </m:r>
                </m:e>
              </m:d>
              <m:ctrlPr>
                <w:rPr>
                  <w:rFonts w:ascii="Cambria Math" w:hAnsi="Cambria Math" w:hint="eastAsia"/>
                  <w:i/>
                </w:rPr>
              </m:ctrlPr>
            </m:num>
            <m:den>
              <m:d>
                <m:dPr>
                  <m:ctrlPr>
                    <w:rPr>
                      <w:rFonts w:ascii="Cambria Math" w:hAnsi="Cambria Math"/>
                      <w:i/>
                    </w:rPr>
                  </m:ctrlPr>
                </m:dPr>
                <m:e>
                  <m:r>
                    <w:rPr>
                      <w:rFonts w:ascii="Cambria Math" w:hAnsi="Cambria Math"/>
                    </w:rPr>
                    <m:t>1+2</m:t>
                  </m:r>
                  <m:r>
                    <m:rPr>
                      <m:sty m:val="p"/>
                    </m:rPr>
                    <w:rPr>
                      <w:rFonts w:ascii="Cambria Math" w:hAnsi="Cambria Math"/>
                    </w:rPr>
                    <m:t>i</m:t>
                  </m:r>
                </m:e>
              </m:d>
              <m:d>
                <m:dPr>
                  <m:ctrlPr>
                    <w:rPr>
                      <w:rFonts w:ascii="Cambria Math" w:hAnsi="Cambria Math"/>
                      <w:i/>
                    </w:rPr>
                  </m:ctrlPr>
                </m:dPr>
                <m:e>
                  <m:r>
                    <w:rPr>
                      <w:rFonts w:ascii="Cambria Math" w:hAnsi="Cambria Math"/>
                    </w:rPr>
                    <m:t>1-2</m:t>
                  </m:r>
                  <m:r>
                    <m:rPr>
                      <m:sty m:val="p"/>
                    </m:rPr>
                    <w:rPr>
                      <w:rFonts w:ascii="Cambria Math" w:hAnsi="Cambria Math"/>
                    </w:rPr>
                    <m:t>i</m:t>
                  </m:r>
                </m:e>
              </m:d>
            </m:den>
          </m:f>
        </m:oMath>
      </m:oMathPara>
    </w:p>
    <w:p w14:paraId="2B86E63C" w14:textId="77777777" w:rsidR="00C40780" w:rsidRPr="00726386" w:rsidRDefault="00000000" w:rsidP="00C40780">
      <m:oMathPara>
        <m:oMath>
          <m:r>
            <w:rPr>
              <w:rFonts w:ascii="Cambria Math" w:hAnsi="Cambria Math"/>
            </w:rPr>
            <m:t>z=</m:t>
          </m:r>
          <m:f>
            <m:fPr>
              <m:ctrlPr>
                <w:rPr>
                  <w:rFonts w:ascii="Cambria Math" w:hAnsi="Cambria Math"/>
                  <w:i/>
                </w:rPr>
              </m:ctrlPr>
            </m:fPr>
            <m:num>
              <m:r>
                <w:rPr>
                  <w:rFonts w:ascii="Cambria Math" w:hAnsi="Cambria Math"/>
                </w:rPr>
                <m:t>-7+14</m:t>
              </m:r>
              <m:r>
                <m:rPr>
                  <m:sty m:val="p"/>
                </m:rPr>
                <w:rPr>
                  <w:rFonts w:ascii="Cambria Math" w:hAnsi="Cambria Math"/>
                </w:rPr>
                <m:t>i</m:t>
              </m:r>
              <m:r>
                <w:rPr>
                  <w:rFonts w:ascii="Cambria Math" w:hAnsi="Cambria Math"/>
                </w:rPr>
                <m:t>-5</m:t>
              </m:r>
              <m:r>
                <m:rPr>
                  <m:sty m:val="p"/>
                </m:rPr>
                <w:rPr>
                  <w:rFonts w:ascii="Cambria Math" w:hAnsi="Cambria Math"/>
                </w:rPr>
                <m:t>i</m:t>
              </m:r>
              <m:r>
                <w:rPr>
                  <w:rFonts w:ascii="Cambria Math" w:hAnsi="Cambria Math"/>
                </w:rPr>
                <m:t>+10</m:t>
              </m:r>
              <m:sSup>
                <m:sSupPr>
                  <m:ctrlPr>
                    <w:rPr>
                      <w:rFonts w:ascii="Cambria Math" w:hAnsi="Cambria Math"/>
                      <w:i/>
                    </w:rPr>
                  </m:ctrlPr>
                </m:sSupPr>
                <m:e>
                  <m:r>
                    <m:rPr>
                      <m:sty m:val="p"/>
                    </m:rPr>
                    <w:rPr>
                      <w:rFonts w:ascii="Cambria Math" w:hAnsi="Cambria Math"/>
                    </w:rPr>
                    <m:t>i</m:t>
                  </m:r>
                </m:e>
                <m:sup>
                  <m:r>
                    <w:rPr>
                      <w:rFonts w:ascii="Cambria Math" w:hAnsi="Cambria Math"/>
                    </w:rPr>
                    <m:t>2</m:t>
                  </m:r>
                </m:sup>
              </m:sSup>
              <m:ctrlPr>
                <w:rPr>
                  <w:rFonts w:ascii="Cambria Math" w:hAnsi="Cambria Math" w:hint="eastAsia"/>
                  <w:i/>
                </w:rPr>
              </m:ctrlPr>
            </m:num>
            <m:den>
              <m:r>
                <w:rPr>
                  <w:rFonts w:ascii="Cambria Math" w:hAnsi="Cambria Math"/>
                </w:rPr>
                <m:t>5</m:t>
              </m:r>
            </m:den>
          </m:f>
        </m:oMath>
      </m:oMathPara>
    </w:p>
    <w:p w14:paraId="2B86E63D" w14:textId="77777777" w:rsidR="00C40780" w:rsidRPr="00726386" w:rsidRDefault="00000000" w:rsidP="00C40780">
      <m:oMathPara>
        <m:oMath>
          <m:r>
            <w:rPr>
              <w:rFonts w:ascii="Cambria Math" w:hAnsi="Cambria Math"/>
            </w:rPr>
            <m:t>z=</m:t>
          </m:r>
          <m:f>
            <m:fPr>
              <m:ctrlPr>
                <w:rPr>
                  <w:rFonts w:ascii="Cambria Math" w:hAnsi="Cambria Math"/>
                  <w:i/>
                </w:rPr>
              </m:ctrlPr>
            </m:fPr>
            <m:num>
              <m:r>
                <w:rPr>
                  <w:rFonts w:ascii="Cambria Math" w:hAnsi="Cambria Math"/>
                </w:rPr>
                <m:t>-17+9</m:t>
              </m:r>
              <m:r>
                <m:rPr>
                  <m:sty m:val="p"/>
                </m:rPr>
                <w:rPr>
                  <w:rFonts w:ascii="Cambria Math" w:hAnsi="Cambria Math"/>
                </w:rPr>
                <m:t>i</m:t>
              </m:r>
              <m:ctrlPr>
                <w:rPr>
                  <w:rFonts w:ascii="Cambria Math" w:hAnsi="Cambria Math" w:hint="eastAsia"/>
                  <w:i/>
                </w:rPr>
              </m:ctrlPr>
            </m:num>
            <m:den>
              <m:r>
                <w:rPr>
                  <w:rFonts w:ascii="Cambria Math" w:hAnsi="Cambria Math"/>
                </w:rPr>
                <m:t>5</m:t>
              </m:r>
            </m:den>
          </m:f>
        </m:oMath>
      </m:oMathPara>
    </w:p>
    <w:p w14:paraId="2B86E63E" w14:textId="77777777" w:rsidR="00C90EB0" w:rsidRDefault="00C90EB0" w:rsidP="007E2FA6">
      <w:pPr>
        <w:pStyle w:val="Body"/>
      </w:pPr>
    </w:p>
    <w:p w14:paraId="2B86E63F" w14:textId="77777777" w:rsidR="00C90EB0" w:rsidRDefault="00C90EB0" w:rsidP="007E2FA6">
      <w:pPr>
        <w:pStyle w:val="Body"/>
        <w:sectPr w:rsidR="00C90EB0" w:rsidSect="00D454B2">
          <w:pgSz w:w="11906" w:h="16838" w:code="9"/>
          <w:pgMar w:top="1134" w:right="1134" w:bottom="1134" w:left="1134" w:header="709" w:footer="284" w:gutter="0"/>
          <w:cols w:space="708"/>
          <w:rtlGutter/>
          <w:docGrid w:linePitch="360"/>
        </w:sectPr>
      </w:pPr>
    </w:p>
    <w:p w14:paraId="2B86E640" w14:textId="77777777" w:rsidR="00502B4E" w:rsidRPr="0004345B" w:rsidRDefault="00000000" w:rsidP="00502B4E">
      <w:pPr>
        <w:pStyle w:val="SectionHead"/>
      </w:pPr>
      <w:bookmarkStart w:id="33" w:name="_Toc197606968"/>
      <w:r w:rsidRPr="0004345B">
        <w:rPr>
          <w:noProof/>
          <w:szCs w:val="28"/>
          <w:lang w:eastAsia="en-GB"/>
        </w:rPr>
        <w:lastRenderedPageBreak/>
        <w:drawing>
          <wp:anchor distT="0" distB="0" distL="114300" distR="114300" simplePos="0" relativeHeight="251679744" behindDoc="1" locked="0" layoutInCell="1" allowOverlap="1" wp14:anchorId="2B86E70D" wp14:editId="2B86E70E">
            <wp:simplePos x="0" y="0"/>
            <wp:positionH relativeFrom="column">
              <wp:posOffset>5756564</wp:posOffset>
            </wp:positionH>
            <wp:positionV relativeFrom="paragraph">
              <wp:posOffset>127462</wp:posOffset>
            </wp:positionV>
            <wp:extent cx="360000" cy="360000"/>
            <wp:effectExtent l="0" t="0" r="2540" b="2540"/>
            <wp:wrapNone/>
            <wp:docPr id="155445715" name="Picture 28"/>
            <wp:cNvGraphicFramePr/>
            <a:graphic xmlns:a="http://schemas.openxmlformats.org/drawingml/2006/main">
              <a:graphicData uri="http://schemas.openxmlformats.org/drawingml/2006/picture">
                <pic:pic xmlns:pic="http://schemas.openxmlformats.org/drawingml/2006/picture">
                  <pic:nvPicPr>
                    <pic:cNvPr id="1190360359"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B</w:t>
      </w:r>
      <w:r w:rsidRPr="0004345B">
        <w:t>: Answers</w:t>
      </w:r>
      <w:bookmarkEnd w:id="33"/>
    </w:p>
    <w:p w14:paraId="2B86E641" w14:textId="77777777" w:rsidR="00C40780" w:rsidRPr="00D32FF5" w:rsidRDefault="00000000" w:rsidP="00C40780">
      <w:pPr>
        <w:pStyle w:val="ListParagraph"/>
        <w:widowControl w:val="0"/>
        <w:numPr>
          <w:ilvl w:val="0"/>
          <w:numId w:val="60"/>
        </w:numPr>
        <w:spacing w:after="0" w:line="240" w:lineRule="auto"/>
        <w:jc w:val="both"/>
      </w:pPr>
      <w:r w:rsidRPr="00D32FF5">
        <w:t xml:space="preserve">Solve the simultaneous equations for </w:t>
      </w:r>
      <m:oMath>
        <m:r>
          <w:rPr>
            <w:rFonts w:ascii="Cambria Math" w:hAnsi="Cambria Math"/>
          </w:rPr>
          <m:t>z,w</m:t>
        </m:r>
        <m:r>
          <m:rPr>
            <m:scr m:val="double-struck"/>
          </m:rPr>
          <w:rPr>
            <w:rFonts w:ascii="Cambria Math" w:hAnsi="Cambria Math"/>
          </w:rPr>
          <m:t>∈C</m:t>
        </m:r>
      </m:oMath>
    </w:p>
    <w:p w14:paraId="2B86E642" w14:textId="77777777" w:rsidR="00C40780" w:rsidRPr="00D32FF5" w:rsidRDefault="00000000" w:rsidP="00C40780">
      <w:pPr>
        <w:ind w:left="360"/>
      </w:pPr>
      <m:oMathPara>
        <m:oMath>
          <m:f>
            <m:fPr>
              <m:ctrlPr>
                <w:rPr>
                  <w:rFonts w:ascii="Cambria Math" w:hAnsi="Cambria Math"/>
                  <w:i/>
                  <w:iCs/>
                </w:rPr>
              </m:ctrlPr>
            </m:fPr>
            <m:num>
              <m:r>
                <w:rPr>
                  <w:rFonts w:ascii="Cambria Math" w:hAnsi="Cambria Math"/>
                </w:rPr>
                <m:t>w</m:t>
              </m:r>
            </m:num>
            <m:den>
              <m:r>
                <w:rPr>
                  <w:rFonts w:ascii="Cambria Math" w:hAnsi="Cambria Math"/>
                </w:rPr>
                <m:t>z</m:t>
              </m:r>
            </m:den>
          </m:f>
          <m:r>
            <w:rPr>
              <w:rFonts w:ascii="Cambria Math" w:hAnsi="Cambria Math"/>
            </w:rPr>
            <m:t>=3-</m:t>
          </m:r>
          <m:r>
            <m:rPr>
              <m:sty m:val="p"/>
            </m:rPr>
            <w:rPr>
              <w:rFonts w:ascii="Cambria Math" w:hAnsi="Cambria Math"/>
            </w:rPr>
            <m:t>i</m:t>
          </m:r>
        </m:oMath>
      </m:oMathPara>
    </w:p>
    <w:p w14:paraId="2B86E643" w14:textId="77777777" w:rsidR="00C40780" w:rsidRPr="00D32FF5" w:rsidRDefault="00000000" w:rsidP="00C40780">
      <m:oMathPara>
        <m:oMath>
          <m:sSup>
            <m:sSupPr>
              <m:ctrlPr>
                <w:rPr>
                  <w:rFonts w:ascii="Cambria Math" w:hAnsi="Cambria Math"/>
                  <w:i/>
                  <w:iCs/>
                </w:rPr>
              </m:ctrlPr>
            </m:sSupPr>
            <m:e>
              <m:r>
                <w:rPr>
                  <w:rFonts w:ascii="Cambria Math" w:hAnsi="Cambria Math"/>
                </w:rPr>
                <m:t>z</m:t>
              </m:r>
            </m:e>
            <m:sup>
              <m:r>
                <w:rPr>
                  <w:rFonts w:ascii="Cambria Math" w:hAnsi="Cambria Math"/>
                </w:rPr>
                <m:t>*</m:t>
              </m:r>
            </m:sup>
          </m:sSup>
          <m:r>
            <w:rPr>
              <w:rFonts w:ascii="Cambria Math" w:hAnsi="Cambria Math"/>
            </w:rPr>
            <m:t>+2w=4+7</m:t>
          </m:r>
          <m:r>
            <m:rPr>
              <m:sty m:val="p"/>
            </m:rPr>
            <w:rPr>
              <w:rFonts w:ascii="Cambria Math" w:hAnsi="Cambria Math"/>
            </w:rPr>
            <m:t>i</m:t>
          </m:r>
        </m:oMath>
      </m:oMathPara>
    </w:p>
    <w:p w14:paraId="2B86E644" w14:textId="77777777" w:rsidR="00C40780" w:rsidRDefault="00C40780" w:rsidP="00C40780"/>
    <w:p w14:paraId="2B86E645" w14:textId="77777777" w:rsidR="00C40780" w:rsidRDefault="00000000" w:rsidP="00C40780">
      <w:r>
        <w:rPr>
          <w:rFonts w:hint="eastAsia"/>
        </w:rPr>
        <w:t xml:space="preserve">Let </w:t>
      </w:r>
      <m:oMath>
        <m:r>
          <w:rPr>
            <w:rFonts w:ascii="Cambria Math" w:hAnsi="Cambria Math"/>
          </w:rPr>
          <m:t>z=a+b</m:t>
        </m:r>
        <m:r>
          <m:rPr>
            <m:sty m:val="p"/>
          </m:rPr>
          <w:rPr>
            <w:rFonts w:ascii="Cambria Math" w:hAnsi="Cambria Math"/>
          </w:rPr>
          <m:t>i</m:t>
        </m:r>
      </m:oMath>
      <w:r>
        <w:rPr>
          <w:rFonts w:hint="eastAsia"/>
          <w:iCs/>
        </w:rPr>
        <w:t xml:space="preserve">, </w:t>
      </w:r>
      <m:oMath>
        <m:r>
          <w:rPr>
            <w:rFonts w:ascii="Cambria Math" w:hAnsi="Cambria Math"/>
          </w:rPr>
          <m:t>w=</m:t>
        </m:r>
        <m:d>
          <m:dPr>
            <m:ctrlPr>
              <w:rPr>
                <w:rFonts w:ascii="Cambria Math" w:hAnsi="Cambria Math"/>
                <w:i/>
                <w:iCs/>
              </w:rPr>
            </m:ctrlPr>
          </m:dPr>
          <m:e>
            <m:r>
              <w:rPr>
                <w:rFonts w:ascii="Cambria Math" w:hAnsi="Cambria Math"/>
              </w:rPr>
              <m:t>3-</m:t>
            </m:r>
            <m:r>
              <m:rPr>
                <m:sty m:val="p"/>
              </m:rPr>
              <w:rPr>
                <w:rFonts w:ascii="Cambria Math" w:hAnsi="Cambria Math"/>
              </w:rPr>
              <m:t>i</m:t>
            </m:r>
          </m:e>
        </m:d>
        <m:d>
          <m:dPr>
            <m:ctrlPr>
              <w:rPr>
                <w:rFonts w:ascii="Cambria Math" w:hAnsi="Cambria Math"/>
                <w:i/>
                <w:iCs/>
              </w:rPr>
            </m:ctrlPr>
          </m:dPr>
          <m:e>
            <m:r>
              <w:rPr>
                <w:rFonts w:ascii="Cambria Math" w:hAnsi="Cambria Math"/>
              </w:rPr>
              <m:t>a+b</m:t>
            </m:r>
            <m:r>
              <m:rPr>
                <m:sty m:val="p"/>
              </m:rPr>
              <w:rPr>
                <w:rFonts w:ascii="Cambria Math" w:hAnsi="Cambria Math"/>
              </w:rPr>
              <m:t>i</m:t>
            </m:r>
          </m:e>
        </m:d>
        <m:r>
          <w:rPr>
            <w:rFonts w:ascii="Cambria Math" w:hAnsi="Cambria Math"/>
          </w:rPr>
          <m:t>=3a-</m:t>
        </m:r>
        <m:r>
          <m:rPr>
            <m:sty m:val="p"/>
          </m:rPr>
          <w:rPr>
            <w:rFonts w:ascii="Cambria Math" w:hAnsi="Cambria Math"/>
          </w:rPr>
          <m:t>i</m:t>
        </m:r>
        <m:r>
          <w:rPr>
            <w:rFonts w:ascii="Cambria Math" w:hAnsi="Cambria Math"/>
          </w:rPr>
          <m:t>a+3b</m:t>
        </m:r>
        <m:r>
          <m:rPr>
            <m:sty m:val="p"/>
          </m:rPr>
          <w:rPr>
            <w:rFonts w:ascii="Cambria Math" w:hAnsi="Cambria Math"/>
          </w:rPr>
          <m:t>i</m:t>
        </m:r>
        <m:r>
          <w:rPr>
            <w:rFonts w:ascii="Cambria Math" w:hAnsi="Cambria Math"/>
          </w:rPr>
          <m:t>-b</m:t>
        </m:r>
        <m:sSup>
          <m:sSupPr>
            <m:ctrlPr>
              <w:rPr>
                <w:rFonts w:ascii="Cambria Math" w:hAnsi="Cambria Math"/>
                <w:i/>
                <w:iCs/>
              </w:rPr>
            </m:ctrlPr>
          </m:sSupPr>
          <m:e>
            <m:r>
              <m:rPr>
                <m:sty m:val="p"/>
              </m:rPr>
              <w:rPr>
                <w:rFonts w:ascii="Cambria Math" w:hAnsi="Cambria Math"/>
              </w:rPr>
              <m:t>i</m:t>
            </m:r>
          </m:e>
          <m:sup>
            <m:r>
              <w:rPr>
                <w:rFonts w:ascii="Cambria Math" w:hAnsi="Cambria Math"/>
              </w:rPr>
              <m:t>2</m:t>
            </m:r>
          </m:sup>
        </m:sSup>
        <m:r>
          <w:rPr>
            <w:rFonts w:ascii="Cambria Math" w:hAnsi="Cambria Math"/>
          </w:rPr>
          <m:t>=</m:t>
        </m:r>
        <m:d>
          <m:dPr>
            <m:ctrlPr>
              <w:rPr>
                <w:rFonts w:ascii="Cambria Math" w:hAnsi="Cambria Math"/>
                <w:i/>
                <w:iCs/>
              </w:rPr>
            </m:ctrlPr>
          </m:dPr>
          <m:e>
            <m:r>
              <w:rPr>
                <w:rFonts w:ascii="Cambria Math" w:hAnsi="Cambria Math"/>
              </w:rPr>
              <m:t>3a+b</m:t>
            </m:r>
          </m:e>
        </m:d>
        <m:r>
          <w:rPr>
            <w:rFonts w:ascii="Cambria Math" w:hAnsi="Cambria Math"/>
          </w:rPr>
          <m:t>+</m:t>
        </m:r>
        <m:d>
          <m:dPr>
            <m:ctrlPr>
              <w:rPr>
                <w:rFonts w:ascii="Cambria Math" w:hAnsi="Cambria Math"/>
                <w:i/>
                <w:iCs/>
              </w:rPr>
            </m:ctrlPr>
          </m:dPr>
          <m:e>
            <m:r>
              <w:rPr>
                <w:rFonts w:ascii="Cambria Math" w:hAnsi="Cambria Math"/>
              </w:rPr>
              <m:t>3b-a</m:t>
            </m:r>
          </m:e>
        </m:d>
        <m:r>
          <m:rPr>
            <m:sty m:val="p"/>
          </m:rPr>
          <w:rPr>
            <w:rFonts w:ascii="Cambria Math" w:hAnsi="Cambria Math"/>
          </w:rPr>
          <m:t>i</m:t>
        </m:r>
      </m:oMath>
    </w:p>
    <w:p w14:paraId="2B86E646" w14:textId="77777777" w:rsidR="00C40780" w:rsidRDefault="00000000" w:rsidP="00C40780">
      <m:oMathPara>
        <m:oMath>
          <m:sSup>
            <m:sSupPr>
              <m:ctrlPr>
                <w:rPr>
                  <w:rFonts w:ascii="Cambria Math" w:hAnsi="Cambria Math"/>
                  <w:i/>
                  <w:iCs/>
                </w:rPr>
              </m:ctrlPr>
            </m:sSupPr>
            <m:e>
              <m:r>
                <w:rPr>
                  <w:rFonts w:ascii="Cambria Math" w:hAnsi="Cambria Math"/>
                </w:rPr>
                <m:t>z</m:t>
              </m:r>
            </m:e>
            <m:sup>
              <m:r>
                <w:rPr>
                  <w:rFonts w:ascii="Cambria Math" w:hAnsi="Cambria Math"/>
                </w:rPr>
                <m:t>*</m:t>
              </m:r>
            </m:sup>
          </m:sSup>
          <m:r>
            <w:rPr>
              <w:rFonts w:ascii="Cambria Math" w:hAnsi="Cambria Math"/>
            </w:rPr>
            <m:t>=a-b</m:t>
          </m:r>
          <m:r>
            <m:rPr>
              <m:sty m:val="p"/>
            </m:rPr>
            <w:rPr>
              <w:rFonts w:ascii="Cambria Math" w:hAnsi="Cambria Math"/>
            </w:rPr>
            <m:t>i</m:t>
          </m:r>
        </m:oMath>
      </m:oMathPara>
    </w:p>
    <w:p w14:paraId="2B86E647" w14:textId="77777777" w:rsidR="00C40780" w:rsidRDefault="00000000" w:rsidP="00C40780">
      <m:oMathPara>
        <m:oMath>
          <m:r>
            <w:rPr>
              <w:rFonts w:ascii="Cambria Math" w:hAnsi="Cambria Math"/>
            </w:rPr>
            <m:t>a-b</m:t>
          </m:r>
          <m:r>
            <m:rPr>
              <m:sty m:val="p"/>
            </m:rPr>
            <w:rPr>
              <w:rFonts w:ascii="Cambria Math" w:hAnsi="Cambria Math"/>
            </w:rPr>
            <m:t>i</m:t>
          </m:r>
          <m:r>
            <w:rPr>
              <w:rFonts w:ascii="Cambria Math" w:hAnsi="Cambria Math"/>
            </w:rPr>
            <m:t>+2</m:t>
          </m:r>
          <m:d>
            <m:dPr>
              <m:begChr m:val="["/>
              <m:endChr m:val="]"/>
              <m:ctrlPr>
                <w:rPr>
                  <w:rFonts w:ascii="Cambria Math" w:hAnsi="Cambria Math"/>
                  <w:i/>
                </w:rPr>
              </m:ctrlPr>
            </m:dPr>
            <m:e>
              <m:d>
                <m:dPr>
                  <m:ctrlPr>
                    <w:rPr>
                      <w:rFonts w:ascii="Cambria Math" w:hAnsi="Cambria Math"/>
                      <w:i/>
                      <w:iCs/>
                    </w:rPr>
                  </m:ctrlPr>
                </m:dPr>
                <m:e>
                  <m:r>
                    <w:rPr>
                      <w:rFonts w:ascii="Cambria Math" w:hAnsi="Cambria Math"/>
                    </w:rPr>
                    <m:t>3a+b</m:t>
                  </m:r>
                </m:e>
              </m:d>
              <m:r>
                <w:rPr>
                  <w:rFonts w:ascii="Cambria Math" w:hAnsi="Cambria Math"/>
                </w:rPr>
                <m:t>+</m:t>
              </m:r>
              <m:d>
                <m:dPr>
                  <m:ctrlPr>
                    <w:rPr>
                      <w:rFonts w:ascii="Cambria Math" w:hAnsi="Cambria Math"/>
                      <w:i/>
                      <w:iCs/>
                    </w:rPr>
                  </m:ctrlPr>
                </m:dPr>
                <m:e>
                  <m:r>
                    <w:rPr>
                      <w:rFonts w:ascii="Cambria Math" w:hAnsi="Cambria Math"/>
                    </w:rPr>
                    <m:t>3b-a</m:t>
                  </m:r>
                </m:e>
              </m:d>
              <m:r>
                <m:rPr>
                  <m:sty m:val="p"/>
                </m:rPr>
                <w:rPr>
                  <w:rFonts w:ascii="Cambria Math" w:hAnsi="Cambria Math"/>
                </w:rPr>
                <m:t>i</m:t>
              </m:r>
            </m:e>
          </m:d>
          <m:r>
            <w:rPr>
              <w:rFonts w:ascii="Cambria Math" w:hAnsi="Cambria Math"/>
            </w:rPr>
            <m:t>=4+7</m:t>
          </m:r>
          <m:r>
            <m:rPr>
              <m:sty m:val="p"/>
            </m:rPr>
            <w:rPr>
              <w:rFonts w:ascii="Cambria Math" w:hAnsi="Cambria Math"/>
            </w:rPr>
            <m:t>i</m:t>
          </m:r>
        </m:oMath>
      </m:oMathPara>
    </w:p>
    <w:p w14:paraId="2B86E648" w14:textId="77777777" w:rsidR="00C40780" w:rsidRDefault="00000000" w:rsidP="00C40780">
      <m:oMathPara>
        <m:oMath>
          <m:r>
            <w:rPr>
              <w:rFonts w:ascii="Cambria Math" w:hAnsi="Cambria Math"/>
            </w:rPr>
            <m:t>a-b</m:t>
          </m:r>
          <m:r>
            <m:rPr>
              <m:sty m:val="p"/>
            </m:rPr>
            <w:rPr>
              <w:rFonts w:ascii="Cambria Math" w:hAnsi="Cambria Math"/>
            </w:rPr>
            <m:t>i</m:t>
          </m:r>
          <m:r>
            <w:rPr>
              <w:rFonts w:ascii="Cambria Math" w:hAnsi="Cambria Math"/>
            </w:rPr>
            <m:t>+</m:t>
          </m:r>
          <m:d>
            <m:dPr>
              <m:ctrlPr>
                <w:rPr>
                  <w:rFonts w:ascii="Cambria Math" w:hAnsi="Cambria Math"/>
                  <w:i/>
                </w:rPr>
              </m:ctrlPr>
            </m:dPr>
            <m:e>
              <m:r>
                <w:rPr>
                  <w:rFonts w:ascii="Cambria Math" w:hAnsi="Cambria Math"/>
                </w:rPr>
                <m:t>6a+2b</m:t>
              </m:r>
            </m:e>
          </m:d>
          <m:r>
            <w:rPr>
              <w:rFonts w:ascii="Cambria Math" w:hAnsi="Cambria Math"/>
            </w:rPr>
            <m:t>+</m:t>
          </m:r>
          <m:d>
            <m:dPr>
              <m:ctrlPr>
                <w:rPr>
                  <w:rFonts w:ascii="Cambria Math" w:hAnsi="Cambria Math"/>
                  <w:i/>
                </w:rPr>
              </m:ctrlPr>
            </m:dPr>
            <m:e>
              <m:r>
                <w:rPr>
                  <w:rFonts w:ascii="Cambria Math" w:hAnsi="Cambria Math"/>
                </w:rPr>
                <m:t>6b-2a</m:t>
              </m:r>
            </m:e>
          </m:d>
          <m:r>
            <m:rPr>
              <m:sty m:val="p"/>
            </m:rPr>
            <w:rPr>
              <w:rFonts w:ascii="Cambria Math" w:hAnsi="Cambria Math"/>
            </w:rPr>
            <m:t>i</m:t>
          </m:r>
          <m:r>
            <w:rPr>
              <w:rFonts w:ascii="Cambria Math" w:hAnsi="Cambria Math"/>
            </w:rPr>
            <m:t>=4+7</m:t>
          </m:r>
          <m:r>
            <m:rPr>
              <m:sty m:val="p"/>
            </m:rPr>
            <w:rPr>
              <w:rFonts w:ascii="Cambria Math" w:hAnsi="Cambria Math"/>
            </w:rPr>
            <m:t>i</m:t>
          </m:r>
        </m:oMath>
      </m:oMathPara>
    </w:p>
    <w:p w14:paraId="2B86E649" w14:textId="77777777" w:rsidR="00C40780" w:rsidRDefault="00000000" w:rsidP="00C40780">
      <m:oMathPara>
        <m:oMath>
          <m:d>
            <m:dPr>
              <m:ctrlPr>
                <w:rPr>
                  <w:rFonts w:ascii="Cambria Math" w:hAnsi="Cambria Math"/>
                  <w:i/>
                </w:rPr>
              </m:ctrlPr>
            </m:dPr>
            <m:e>
              <m:r>
                <w:rPr>
                  <w:rFonts w:ascii="Cambria Math" w:hAnsi="Cambria Math"/>
                </w:rPr>
                <m:t>7a+2b</m:t>
              </m:r>
            </m:e>
          </m:d>
          <m:r>
            <w:rPr>
              <w:rFonts w:ascii="Cambria Math" w:hAnsi="Cambria Math"/>
            </w:rPr>
            <m:t>+</m:t>
          </m:r>
          <m:d>
            <m:dPr>
              <m:ctrlPr>
                <w:rPr>
                  <w:rFonts w:ascii="Cambria Math" w:hAnsi="Cambria Math"/>
                  <w:i/>
                </w:rPr>
              </m:ctrlPr>
            </m:dPr>
            <m:e>
              <m:r>
                <w:rPr>
                  <w:rFonts w:ascii="Cambria Math" w:hAnsi="Cambria Math"/>
                </w:rPr>
                <m:t>5b-2a</m:t>
              </m:r>
            </m:e>
          </m:d>
          <m:r>
            <m:rPr>
              <m:sty m:val="p"/>
            </m:rPr>
            <w:rPr>
              <w:rFonts w:ascii="Cambria Math" w:hAnsi="Cambria Math"/>
            </w:rPr>
            <m:t>i</m:t>
          </m:r>
          <m:r>
            <w:rPr>
              <w:rFonts w:ascii="Cambria Math" w:hAnsi="Cambria Math"/>
            </w:rPr>
            <m:t>=4+7</m:t>
          </m:r>
          <m:r>
            <m:rPr>
              <m:sty m:val="p"/>
            </m:rPr>
            <w:rPr>
              <w:rFonts w:ascii="Cambria Math" w:hAnsi="Cambria Math"/>
            </w:rPr>
            <m:t>i</m:t>
          </m:r>
        </m:oMath>
      </m:oMathPara>
    </w:p>
    <w:p w14:paraId="2B86E64A" w14:textId="77777777" w:rsidR="00C40780" w:rsidRDefault="00000000" w:rsidP="00C40780">
      <w:r>
        <w:rPr>
          <w:rFonts w:hint="eastAsia"/>
        </w:rPr>
        <w:t xml:space="preserve">Therefore, </w:t>
      </w:r>
    </w:p>
    <w:p w14:paraId="2B86E64B" w14:textId="77777777" w:rsidR="00C40780" w:rsidRDefault="00000000" w:rsidP="00C40780">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7a+2b=4</m:t>
                  </m:r>
                </m:e>
                <m:e>
                  <m:r>
                    <w:rPr>
                      <w:rFonts w:ascii="Cambria Math" w:hAnsi="Cambria Math"/>
                    </w:rPr>
                    <m:t>5b-2a=7</m:t>
                  </m:r>
                </m:e>
              </m:eqArr>
            </m:e>
          </m:d>
        </m:oMath>
      </m:oMathPara>
    </w:p>
    <w:p w14:paraId="2B86E64C" w14:textId="77777777" w:rsidR="00C40780" w:rsidRDefault="00000000" w:rsidP="00C40780">
      <m:oMathPara>
        <m:oMath>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13</m:t>
              </m:r>
            </m:den>
          </m:f>
          <m:r>
            <w:rPr>
              <w:rFonts w:ascii="Cambria Math" w:hAnsi="Cambria Math"/>
            </w:rPr>
            <m:t>, b=</m:t>
          </m:r>
          <m:f>
            <m:fPr>
              <m:ctrlPr>
                <w:rPr>
                  <w:rFonts w:ascii="Cambria Math" w:hAnsi="Cambria Math"/>
                  <w:i/>
                </w:rPr>
              </m:ctrlPr>
            </m:fPr>
            <m:num>
              <m:r>
                <w:rPr>
                  <w:rFonts w:ascii="Cambria Math" w:hAnsi="Cambria Math"/>
                </w:rPr>
                <m:t>19</m:t>
              </m:r>
            </m:num>
            <m:den>
              <m:r>
                <w:rPr>
                  <w:rFonts w:ascii="Cambria Math" w:hAnsi="Cambria Math"/>
                </w:rPr>
                <m:t>13</m:t>
              </m:r>
            </m:den>
          </m:f>
        </m:oMath>
      </m:oMathPara>
    </w:p>
    <w:p w14:paraId="2B86E64D" w14:textId="77777777" w:rsidR="00C40780" w:rsidRDefault="00C40780" w:rsidP="00C40780"/>
    <w:p w14:paraId="2B86E64E" w14:textId="77777777" w:rsidR="00C40780" w:rsidRDefault="00C40780" w:rsidP="00C40780"/>
    <w:p w14:paraId="2B86E64F" w14:textId="77777777" w:rsidR="00C40780" w:rsidRPr="00D32FF5" w:rsidRDefault="00000000" w:rsidP="00C40780">
      <w:pPr>
        <w:pStyle w:val="ListParagraph"/>
        <w:widowControl w:val="0"/>
        <w:numPr>
          <w:ilvl w:val="0"/>
          <w:numId w:val="60"/>
        </w:numPr>
        <w:spacing w:after="0" w:line="240" w:lineRule="auto"/>
        <w:jc w:val="both"/>
      </w:pPr>
      <w:r w:rsidRPr="00D32FF5">
        <w:t xml:space="preserve">Solve the simultaneous equations for </w:t>
      </w:r>
      <m:oMath>
        <m:r>
          <w:rPr>
            <w:rFonts w:ascii="Cambria Math" w:hAnsi="Cambria Math"/>
          </w:rPr>
          <m:t>w,v</m:t>
        </m:r>
        <m:r>
          <m:rPr>
            <m:scr m:val="double-struck"/>
          </m:rPr>
          <w:rPr>
            <w:rFonts w:ascii="Cambria Math" w:hAnsi="Cambria Math"/>
          </w:rPr>
          <m:t>∈C</m:t>
        </m:r>
      </m:oMath>
    </w:p>
    <w:p w14:paraId="2B86E650" w14:textId="77777777" w:rsidR="00C40780" w:rsidRPr="00D32FF5" w:rsidRDefault="00000000" w:rsidP="00C40780">
      <w:pPr>
        <w:ind w:left="360"/>
      </w:pPr>
      <m:oMathPara>
        <m:oMath>
          <m:r>
            <w:rPr>
              <w:rFonts w:ascii="Cambria Math" w:hAnsi="Cambria Math"/>
            </w:rPr>
            <m:t>v+</m:t>
          </m:r>
          <m:r>
            <m:rPr>
              <m:sty m:val="p"/>
            </m:rPr>
            <w:rPr>
              <w:rFonts w:ascii="Cambria Math" w:hAnsi="Cambria Math"/>
            </w:rPr>
            <m:t>i</m:t>
          </m:r>
          <m:r>
            <w:rPr>
              <w:rFonts w:ascii="Cambria Math" w:hAnsi="Cambria Math"/>
            </w:rPr>
            <m:t>w=4-2</m:t>
          </m:r>
          <m:r>
            <m:rPr>
              <m:sty m:val="p"/>
            </m:rPr>
            <w:rPr>
              <w:rFonts w:ascii="Cambria Math" w:hAnsi="Cambria Math"/>
            </w:rPr>
            <m:t>i</m:t>
          </m:r>
        </m:oMath>
      </m:oMathPara>
    </w:p>
    <w:p w14:paraId="2B86E651" w14:textId="77777777" w:rsidR="00C40780" w:rsidRPr="00D32FF5" w:rsidRDefault="00000000" w:rsidP="00C40780">
      <w:pPr>
        <w:ind w:left="360"/>
      </w:pPr>
      <m:oMathPara>
        <m:oMath>
          <m:d>
            <m:dPr>
              <m:ctrlPr>
                <w:rPr>
                  <w:rFonts w:ascii="Cambria Math" w:hAnsi="Cambria Math"/>
                  <w:i/>
                  <w:iCs/>
                </w:rPr>
              </m:ctrlPr>
            </m:dPr>
            <m:e>
              <m:r>
                <w:rPr>
                  <w:rFonts w:ascii="Cambria Math" w:hAnsi="Cambria Math"/>
                </w:rPr>
                <m:t>1+3</m:t>
              </m:r>
              <m:r>
                <m:rPr>
                  <m:sty m:val="p"/>
                </m:rPr>
                <w:rPr>
                  <w:rFonts w:ascii="Cambria Math" w:hAnsi="Cambria Math"/>
                </w:rPr>
                <m:t>i</m:t>
              </m:r>
            </m:e>
          </m:d>
          <m:r>
            <w:rPr>
              <w:rFonts w:ascii="Cambria Math" w:hAnsi="Cambria Math"/>
            </w:rPr>
            <m:t>v-w=5+</m:t>
          </m:r>
          <m:r>
            <m:rPr>
              <m:sty m:val="p"/>
            </m:rPr>
            <w:rPr>
              <w:rFonts w:ascii="Cambria Math" w:hAnsi="Cambria Math"/>
            </w:rPr>
            <m:t>i</m:t>
          </m:r>
        </m:oMath>
      </m:oMathPara>
    </w:p>
    <w:p w14:paraId="2B86E652" w14:textId="77777777" w:rsidR="00C40780" w:rsidRDefault="00C40780" w:rsidP="00C40780"/>
    <w:p w14:paraId="2B86E653" w14:textId="77777777" w:rsidR="00C40780" w:rsidRPr="00D32FF5" w:rsidRDefault="00000000" w:rsidP="00C40780">
      <w:r>
        <w:rPr>
          <w:rFonts w:hint="eastAsia"/>
        </w:rPr>
        <w:t xml:space="preserve">Multiply equation 1 with </w:t>
      </w:r>
      <m:oMath>
        <m:r>
          <m:rPr>
            <m:sty m:val="p"/>
          </m:rPr>
          <w:rPr>
            <w:rFonts w:ascii="Cambria Math" w:hAnsi="Cambria Math"/>
          </w:rPr>
          <m:t>i</m:t>
        </m:r>
      </m:oMath>
      <w:r>
        <w:rPr>
          <w:rFonts w:hint="eastAsia"/>
          <w:iCs/>
        </w:rPr>
        <w:t xml:space="preserve">: </w:t>
      </w:r>
      <m:oMath>
        <m:r>
          <m:rPr>
            <m:sty m:val="p"/>
          </m:rPr>
          <w:rPr>
            <w:rFonts w:ascii="Cambria Math" w:hAnsi="Cambria Math"/>
          </w:rPr>
          <m:t>i</m:t>
        </m:r>
        <m:r>
          <w:rPr>
            <w:rFonts w:ascii="Cambria Math" w:hAnsi="Cambria Math"/>
          </w:rPr>
          <m:t>v-w=4</m:t>
        </m:r>
        <m:r>
          <m:rPr>
            <m:sty m:val="p"/>
          </m:rPr>
          <w:rPr>
            <w:rFonts w:ascii="Cambria Math" w:hAnsi="Cambria Math" w:hint="eastAsia"/>
          </w:rPr>
          <m:t>i</m:t>
        </m:r>
        <m:r>
          <w:rPr>
            <w:rFonts w:ascii="Cambria Math" w:hAnsi="Cambria Math"/>
          </w:rPr>
          <m:t>+2</m:t>
        </m:r>
      </m:oMath>
      <w:r>
        <w:rPr>
          <w:rFonts w:hint="eastAsia"/>
        </w:rPr>
        <w:t>, this is equation 3</w:t>
      </w:r>
    </w:p>
    <w:p w14:paraId="2B86E654" w14:textId="77777777" w:rsidR="00C40780" w:rsidRPr="00F1312B" w:rsidRDefault="00000000" w:rsidP="00C40780">
      <w:r>
        <w:rPr>
          <w:rFonts w:hint="eastAsia"/>
        </w:rPr>
        <w:t xml:space="preserve">Use equation 2 minus equation 3: </w:t>
      </w:r>
      <m:oMath>
        <m:d>
          <m:dPr>
            <m:ctrlPr>
              <w:rPr>
                <w:rFonts w:ascii="Cambria Math" w:hAnsi="Cambria Math"/>
                <w:i/>
                <w:iCs/>
              </w:rPr>
            </m:ctrlPr>
          </m:dPr>
          <m:e>
            <m:r>
              <w:rPr>
                <w:rFonts w:ascii="Cambria Math" w:hAnsi="Cambria Math"/>
              </w:rPr>
              <m:t>1+2</m:t>
            </m:r>
            <m:r>
              <m:rPr>
                <m:sty m:val="p"/>
              </m:rPr>
              <w:rPr>
                <w:rFonts w:ascii="Cambria Math" w:hAnsi="Cambria Math"/>
              </w:rPr>
              <m:t>i</m:t>
            </m:r>
          </m:e>
        </m:d>
        <m:r>
          <w:rPr>
            <w:rFonts w:ascii="Cambria Math" w:hAnsi="Cambria Math"/>
          </w:rPr>
          <m:t>v=3-3</m:t>
        </m:r>
        <m:r>
          <m:rPr>
            <m:sty m:val="p"/>
          </m:rPr>
          <w:rPr>
            <w:rFonts w:ascii="Cambria Math" w:hAnsi="Cambria Math"/>
          </w:rPr>
          <m:t>i</m:t>
        </m:r>
      </m:oMath>
    </w:p>
    <w:p w14:paraId="2B86E655" w14:textId="77777777" w:rsidR="00C40780" w:rsidRDefault="00000000" w:rsidP="00C40780">
      <m:oMathPara>
        <m:oMath>
          <m:r>
            <w:rPr>
              <w:rFonts w:ascii="Cambria Math" w:hAnsi="Cambria Math"/>
            </w:rPr>
            <m:t>v=</m:t>
          </m:r>
          <m:f>
            <m:fPr>
              <m:ctrlPr>
                <w:rPr>
                  <w:rFonts w:ascii="Cambria Math" w:hAnsi="Cambria Math"/>
                  <w:i/>
                </w:rPr>
              </m:ctrlPr>
            </m:fPr>
            <m:num>
              <m:r>
                <w:rPr>
                  <w:rFonts w:ascii="Cambria Math" w:hAnsi="Cambria Math"/>
                </w:rPr>
                <m:t>3-3</m:t>
              </m:r>
              <m:r>
                <m:rPr>
                  <m:sty m:val="p"/>
                </m:rPr>
                <w:rPr>
                  <w:rFonts w:ascii="Cambria Math" w:hAnsi="Cambria Math"/>
                </w:rPr>
                <m:t>i</m:t>
              </m:r>
              <m:ctrlPr>
                <w:rPr>
                  <w:rFonts w:ascii="Cambria Math" w:hAnsi="Cambria Math" w:hint="eastAsia"/>
                  <w:i/>
                </w:rPr>
              </m:ctrlPr>
            </m:num>
            <m:den>
              <m:r>
                <w:rPr>
                  <w:rFonts w:ascii="Cambria Math" w:hAnsi="Cambria Math"/>
                </w:rPr>
                <m:t>1+2</m:t>
              </m:r>
              <m:r>
                <m:rPr>
                  <m:sty m:val="p"/>
                </m:rPr>
                <w:rPr>
                  <w:rFonts w:ascii="Cambria Math" w:hAnsi="Cambria Math" w:hint="eastAsia"/>
                </w:rPr>
                <m:t>i</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m:rPr>
              <m:sty m:val="p"/>
            </m:rPr>
            <w:rPr>
              <w:rFonts w:ascii="Cambria Math" w:hAnsi="Cambria Math"/>
            </w:rPr>
            <m:t>i</m:t>
          </m:r>
        </m:oMath>
      </m:oMathPara>
    </w:p>
    <w:p w14:paraId="2B86E656" w14:textId="77777777" w:rsidR="00C40780" w:rsidRPr="00D32FF5" w:rsidRDefault="00000000" w:rsidP="00C40780">
      <w:pPr>
        <w:ind w:left="360"/>
      </w:pPr>
      <m:oMathPara>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m:rPr>
              <m:sty m:val="p"/>
            </m:rPr>
            <w:rPr>
              <w:rFonts w:ascii="Cambria Math" w:hAnsi="Cambria Math"/>
            </w:rPr>
            <m:t>i</m:t>
          </m:r>
          <m:r>
            <w:rPr>
              <w:rFonts w:ascii="Cambria Math" w:hAnsi="Cambria Math"/>
            </w:rPr>
            <m:t>+</m:t>
          </m:r>
          <m:r>
            <m:rPr>
              <m:sty m:val="p"/>
            </m:rPr>
            <w:rPr>
              <w:rFonts w:ascii="Cambria Math" w:hAnsi="Cambria Math"/>
            </w:rPr>
            <m:t>i</m:t>
          </m:r>
          <m:r>
            <w:rPr>
              <w:rFonts w:ascii="Cambria Math" w:hAnsi="Cambria Math"/>
            </w:rPr>
            <m:t>w=4-2</m:t>
          </m:r>
          <m:r>
            <m:rPr>
              <m:sty m:val="p"/>
            </m:rPr>
            <w:rPr>
              <w:rFonts w:ascii="Cambria Math" w:hAnsi="Cambria Math"/>
            </w:rPr>
            <m:t>i</m:t>
          </m:r>
        </m:oMath>
      </m:oMathPara>
    </w:p>
    <w:p w14:paraId="2B86E657" w14:textId="77777777" w:rsidR="00C40780" w:rsidRDefault="00000000" w:rsidP="00C40780">
      <m:oMathPara>
        <m:oMath>
          <m:r>
            <m:rPr>
              <m:sty m:val="p"/>
            </m:rPr>
            <w:rPr>
              <w:rFonts w:ascii="Cambria Math" w:hAnsi="Cambria Math"/>
            </w:rPr>
            <m:t>i</m:t>
          </m:r>
          <m:r>
            <w:rPr>
              <w:rFonts w:ascii="Cambria Math" w:hAnsi="Cambria Math"/>
            </w:rPr>
            <m:t>w=</m:t>
          </m:r>
          <m:f>
            <m:fPr>
              <m:ctrlPr>
                <w:rPr>
                  <w:rFonts w:ascii="Cambria Math" w:hAnsi="Cambria Math"/>
                  <w:i/>
                </w:rPr>
              </m:ctrlPr>
            </m:fPr>
            <m:num>
              <m:r>
                <w:rPr>
                  <w:rFonts w:ascii="Cambria Math" w:hAnsi="Cambria Math"/>
                </w:rPr>
                <m:t>23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m:rPr>
              <m:sty m:val="p"/>
            </m:rPr>
            <w:rPr>
              <w:rFonts w:ascii="Cambria Math" w:hAnsi="Cambria Math"/>
            </w:rPr>
            <m:t>i</m:t>
          </m:r>
        </m:oMath>
      </m:oMathPara>
    </w:p>
    <w:p w14:paraId="2B86E658" w14:textId="77777777" w:rsidR="00C40780" w:rsidRDefault="00000000" w:rsidP="00C40780">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23</m:t>
              </m:r>
            </m:num>
            <m:den>
              <m:r>
                <w:rPr>
                  <w:rFonts w:ascii="Cambria Math" w:hAnsi="Cambria Math"/>
                </w:rPr>
                <m:t>5</m:t>
              </m:r>
            </m:den>
          </m:f>
          <m:r>
            <m:rPr>
              <m:sty m:val="p"/>
            </m:rPr>
            <w:rPr>
              <w:rFonts w:ascii="Cambria Math" w:hAnsi="Cambria Math"/>
            </w:rPr>
            <m:t>i</m:t>
          </m:r>
        </m:oMath>
      </m:oMathPara>
    </w:p>
    <w:p w14:paraId="2B86E659" w14:textId="77777777" w:rsidR="00545CC6" w:rsidRDefault="00545CC6" w:rsidP="007E2FA6">
      <w:pPr>
        <w:pStyle w:val="Body"/>
        <w:rPr>
          <w:rFonts w:ascii="Bliss Pro Light" w:hAnsi="Bliss Pro Light"/>
          <w:sz w:val="24"/>
          <w:szCs w:val="24"/>
        </w:rPr>
      </w:pPr>
    </w:p>
    <w:p w14:paraId="2B86E65A" w14:textId="77777777" w:rsidR="00502B4E" w:rsidRPr="0004345B" w:rsidRDefault="00000000" w:rsidP="00502B4E">
      <w:pPr>
        <w:pStyle w:val="SectionHead"/>
      </w:pPr>
      <w:bookmarkStart w:id="34" w:name="_Toc197606969"/>
      <w:r w:rsidRPr="0004345B">
        <w:rPr>
          <w:noProof/>
          <w:szCs w:val="28"/>
          <w:lang w:eastAsia="en-GB"/>
        </w:rPr>
        <w:lastRenderedPageBreak/>
        <w:drawing>
          <wp:anchor distT="0" distB="0" distL="114300" distR="114300" simplePos="0" relativeHeight="251680768" behindDoc="1" locked="0" layoutInCell="1" allowOverlap="1" wp14:anchorId="2B86E70F" wp14:editId="2B86E710">
            <wp:simplePos x="0" y="0"/>
            <wp:positionH relativeFrom="column">
              <wp:posOffset>5756564</wp:posOffset>
            </wp:positionH>
            <wp:positionV relativeFrom="paragraph">
              <wp:posOffset>127462</wp:posOffset>
            </wp:positionV>
            <wp:extent cx="360000" cy="360000"/>
            <wp:effectExtent l="0" t="0" r="2540" b="2540"/>
            <wp:wrapNone/>
            <wp:docPr id="775483894" name="Picture 28"/>
            <wp:cNvGraphicFramePr/>
            <a:graphic xmlns:a="http://schemas.openxmlformats.org/drawingml/2006/main">
              <a:graphicData uri="http://schemas.openxmlformats.org/drawingml/2006/picture">
                <pic:pic xmlns:pic="http://schemas.openxmlformats.org/drawingml/2006/picture">
                  <pic:nvPicPr>
                    <pic:cNvPr id="138125452"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C</w:t>
      </w:r>
      <w:r w:rsidRPr="0004345B">
        <w:t>: Answers</w:t>
      </w:r>
      <w:bookmarkEnd w:id="34"/>
    </w:p>
    <w:p w14:paraId="2B86E65B" w14:textId="77777777" w:rsidR="00C40780" w:rsidRPr="00FB524C" w:rsidRDefault="00000000" w:rsidP="00C40780">
      <w:pPr>
        <w:pStyle w:val="ListParagraph"/>
        <w:widowControl w:val="0"/>
        <w:numPr>
          <w:ilvl w:val="0"/>
          <w:numId w:val="61"/>
        </w:numPr>
        <w:spacing w:after="0" w:line="240" w:lineRule="auto"/>
        <w:jc w:val="both"/>
      </w:pPr>
      <w:r w:rsidRPr="00FB524C">
        <w:t xml:space="preserve">Solve the quadratic equation </w:t>
      </w:r>
      <m:oMath>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+4z+13=0</m:t>
        </m:r>
      </m:oMath>
    </w:p>
    <w:p w14:paraId="2B86E65C" w14:textId="77777777" w:rsidR="00C40780" w:rsidRPr="006009B5" w:rsidRDefault="00000000" w:rsidP="00C40780">
      <w:pPr>
        <w:ind w:left="105"/>
      </w:pPr>
      <m:oMathPara>
        <m:oMath>
          <m:r>
            <w:rPr>
              <w:rFonts w:ascii="Cambria Math" w:hAnsi="Cambria Math"/>
            </w:rPr>
            <m:t>z=</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-4×13</m:t>
                  </m:r>
                </m:e>
              </m:rad>
              <m:ctrlPr>
                <w:rPr>
                  <w:rFonts w:ascii="Cambria Math" w:hAnsi="Cambria Math" w:hint="eastAsia"/>
                  <w:i/>
                </w:rPr>
              </m:ctrlP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-36</m:t>
                  </m:r>
                </m:e>
              </m:rad>
              <m:ctrlPr>
                <w:rPr>
                  <w:rFonts w:ascii="Cambria Math" w:hAnsi="Cambria Math" w:hint="eastAsia"/>
                  <w:i/>
                </w:rPr>
              </m:ctrlPr>
            </m:num>
            <m:den>
              <m:r>
                <w:rPr>
                  <w:rFonts w:ascii="Cambria Math" w:hAnsi="Cambria Math"/>
                </w:rPr>
                <m:t>2</m:t>
              </m:r>
            </m:den>
          </m:f>
        </m:oMath>
      </m:oMathPara>
    </w:p>
    <w:p w14:paraId="2B86E65D" w14:textId="77777777" w:rsidR="00C40780" w:rsidRPr="00FB524C" w:rsidRDefault="00000000" w:rsidP="00C40780">
      <w:pPr>
        <w:ind w:left="105"/>
      </w:pPr>
      <m:oMathPara>
        <m:oMath>
          <m:r>
            <w:rPr>
              <w:rFonts w:ascii="Cambria Math" w:hAnsi="Cambria Math"/>
            </w:rPr>
            <m:t>z=</m:t>
          </m:r>
          <m:f>
            <m:fPr>
              <m:ctrlPr>
                <w:rPr>
                  <w:rFonts w:ascii="Cambria Math" w:hAnsi="Cambria Math"/>
                  <w:i/>
                </w:rPr>
              </m:ctrlPr>
            </m:fPr>
            <m:num>
              <m:r>
                <w:rPr>
                  <w:rFonts w:ascii="Cambria Math" w:hAnsi="Cambria Math"/>
                </w:rPr>
                <m:t>-4±6</m:t>
              </m:r>
              <m:r>
                <m:rPr>
                  <m:sty m:val="p"/>
                </m:rPr>
                <w:rPr>
                  <w:rFonts w:ascii="Cambria Math" w:hAnsi="Cambria Math"/>
                </w:rPr>
                <m:t>i</m:t>
              </m:r>
              <m:ctrlPr>
                <w:rPr>
                  <w:rFonts w:ascii="Cambria Math" w:hAnsi="Cambria Math" w:hint="eastAsia"/>
                  <w:i/>
                </w:rPr>
              </m:ctrlPr>
            </m:num>
            <m:den>
              <m:r>
                <w:rPr>
                  <w:rFonts w:ascii="Cambria Math" w:hAnsi="Cambria Math"/>
                </w:rPr>
                <m:t>2</m:t>
              </m:r>
            </m:den>
          </m:f>
          <m:r>
            <w:rPr>
              <w:rFonts w:ascii="Cambria Math" w:hAnsi="Cambria Math"/>
            </w:rPr>
            <m:t>=-2±3</m:t>
          </m:r>
          <m:r>
            <m:rPr>
              <m:sty m:val="p"/>
            </m:rPr>
            <w:rPr>
              <w:rFonts w:ascii="Cambria Math" w:hAnsi="Cambria Math"/>
            </w:rPr>
            <m:t>i</m:t>
          </m:r>
        </m:oMath>
      </m:oMathPara>
    </w:p>
    <w:p w14:paraId="2B86E65E" w14:textId="77777777" w:rsidR="00C40780" w:rsidRDefault="00000000" w:rsidP="00C40780">
      <w:pPr>
        <w:ind w:left="105"/>
        <w:jc w:val="center"/>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=-2+3</m:t>
        </m:r>
        <m:r>
          <m:rPr>
            <m:sty m:val="p"/>
          </m:rPr>
          <w:rPr>
            <w:rFonts w:ascii="Cambria Math" w:hAnsi="Cambria Math"/>
          </w:rPr>
          <m:t>i</m:t>
        </m:r>
      </m:oMath>
      <w:r>
        <w:rPr>
          <w:rFonts w:hint="eastAsia"/>
        </w:rPr>
        <w:t xml:space="preserve"> and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=-2-3</m:t>
        </m:r>
        <m:r>
          <m:rPr>
            <m:sty m:val="p"/>
          </m:rPr>
          <w:rPr>
            <w:rFonts w:ascii="Cambria Math" w:hAnsi="Cambria Math"/>
          </w:rPr>
          <m:t>i</m:t>
        </m:r>
      </m:oMath>
    </w:p>
    <w:p w14:paraId="2B86E65F" w14:textId="77777777" w:rsidR="00C40780" w:rsidRDefault="00C40780" w:rsidP="00C40780">
      <w:pPr>
        <w:ind w:left="105"/>
      </w:pPr>
    </w:p>
    <w:p w14:paraId="2B86E660" w14:textId="77777777" w:rsidR="00C40780" w:rsidRDefault="00C40780" w:rsidP="00C40780">
      <w:pPr>
        <w:ind w:left="105"/>
      </w:pPr>
    </w:p>
    <w:p w14:paraId="2B86E661" w14:textId="77777777" w:rsidR="00C40780" w:rsidRPr="00FB524C" w:rsidRDefault="00000000" w:rsidP="00C40780">
      <w:pPr>
        <w:pStyle w:val="ListParagraph"/>
        <w:widowControl w:val="0"/>
        <w:numPr>
          <w:ilvl w:val="0"/>
          <w:numId w:val="61"/>
        </w:numPr>
        <w:spacing w:after="0" w:line="240" w:lineRule="auto"/>
        <w:jc w:val="both"/>
      </w:pPr>
      <w:r w:rsidRPr="00FB524C">
        <w:t xml:space="preserve">Given that </w:t>
      </w:r>
      <m:oMath>
        <m:r>
          <w:rPr>
            <w:rFonts w:ascii="Cambria Math" w:hAnsi="Cambria Math"/>
          </w:rPr>
          <m:t>z=1+</m:t>
        </m:r>
        <m:r>
          <m:rPr>
            <m:sty m:val="p"/>
          </m:rPr>
          <w:rPr>
            <w:rFonts w:ascii="Cambria Math" w:hAnsi="Cambria Math"/>
          </w:rPr>
          <m:t>i</m:t>
        </m:r>
      </m:oMath>
      <w:r w:rsidRPr="00FB524C">
        <w:t xml:space="preserve"> is a root of </w:t>
      </w:r>
      <m:oMath>
        <m:sSup>
          <m:sSupPr>
            <m:ctrlPr>
              <w:rPr>
                <w:rFonts w:ascii="Cambria Math" w:hAnsi="Cambria Math"/>
                <w:i/>
                <w:iCs/>
              </w:rPr>
            </m:ctrlPr>
          </m:sSupPr>
          <m:e>
            <m:r>
              <w:rPr>
                <w:rFonts w:ascii="Cambria Math" w:hAnsi="Cambria Math"/>
              </w:rPr>
              <m:t>z</m:t>
            </m:r>
          </m:e>
          <m:sup>
            <m:r>
              <w:rPr>
                <w:rFonts w:ascii="Cambria Math" w:hAnsi="Cambria Math"/>
              </w:rPr>
              <m:t>4</m:t>
            </m:r>
          </m:sup>
        </m:sSup>
        <m:r>
          <w:rPr>
            <w:rFonts w:ascii="Cambria Math" w:hAnsi="Cambria Math"/>
          </w:rPr>
          <m:t>+3</m:t>
        </m:r>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-6z+10=0</m:t>
        </m:r>
      </m:oMath>
      <w:r w:rsidRPr="00FB524C">
        <w:t xml:space="preserve">. Hence, find all the roots of this equation. </w:t>
      </w:r>
    </w:p>
    <w:p w14:paraId="2B86E662" w14:textId="77777777" w:rsidR="00C40780" w:rsidRDefault="00C40780" w:rsidP="00C40780"/>
    <w:p w14:paraId="2B86E663" w14:textId="77777777" w:rsidR="00C40780" w:rsidRDefault="00000000" w:rsidP="00C40780">
      <w:pPr>
        <w:ind w:left="105"/>
        <w:rPr>
          <w:iCs/>
        </w:rPr>
      </w:pPr>
      <w:r>
        <w:rPr>
          <w:rFonts w:hint="eastAsia"/>
        </w:rPr>
        <w:t xml:space="preserve">According to </w:t>
      </w:r>
      <w:r>
        <w:t>the</w:t>
      </w:r>
      <w:r>
        <w:rPr>
          <w:rFonts w:hint="eastAsia"/>
        </w:rPr>
        <w:t xml:space="preserve"> conjugate pair theorem, </w:t>
      </w:r>
      <m:oMath>
        <m:r>
          <w:rPr>
            <w:rFonts w:ascii="Cambria Math" w:hAnsi="Cambria Math"/>
          </w:rPr>
          <m:t>z=1-</m:t>
        </m:r>
        <m:r>
          <m:rPr>
            <m:sty m:val="p"/>
          </m:rPr>
          <w:rPr>
            <w:rFonts w:ascii="Cambria Math" w:hAnsi="Cambria Math"/>
          </w:rPr>
          <m:t>i</m:t>
        </m:r>
      </m:oMath>
      <w:r>
        <w:rPr>
          <w:rFonts w:hint="eastAsia"/>
          <w:iCs/>
        </w:rPr>
        <w:t xml:space="preserve"> is also going to be a root.</w:t>
      </w:r>
    </w:p>
    <w:p w14:paraId="2B86E664" w14:textId="77777777" w:rsidR="00C40780" w:rsidRPr="006009B5" w:rsidRDefault="00000000" w:rsidP="00C40780">
      <w:pPr>
        <w:ind w:left="105"/>
        <w:rPr>
          <w:i/>
        </w:rPr>
      </w:pPr>
      <w:r>
        <w:rPr>
          <w:rFonts w:hint="eastAsia"/>
          <w:iCs/>
        </w:rPr>
        <w:t xml:space="preserve">Therefore, </w:t>
      </w:r>
      <m:oMath>
        <m:d>
          <m:dPr>
            <m:begChr m:val="["/>
            <m:endChr m:val="]"/>
            <m:ctrlPr>
              <w:rPr>
                <w:rFonts w:ascii="Cambria Math" w:hAnsi="Cambria Math"/>
                <w:i/>
                <w:iCs/>
              </w:rPr>
            </m:ctrlPr>
          </m:dPr>
          <m:e>
            <m:r>
              <w:rPr>
                <w:rFonts w:ascii="Cambria Math" w:hAnsi="Cambria Math"/>
              </w:rPr>
              <m:t>z-</m:t>
            </m:r>
            <m:d>
              <m:dPr>
                <m:ctrlPr>
                  <w:rPr>
                    <w:rFonts w:ascii="Cambria Math" w:hAnsi="Cambria Math"/>
                    <w:i/>
                  </w:rPr>
                </m:ctrlPr>
              </m:dPr>
              <m:e>
                <m:r>
                  <w:rPr>
                    <w:rFonts w:ascii="Cambria Math" w:hAnsi="Cambria Math"/>
                  </w:rPr>
                  <m:t>1+</m:t>
                </m:r>
                <m:r>
                  <m:rPr>
                    <m:sty m:val="p"/>
                  </m:rPr>
                  <w:rPr>
                    <w:rFonts w:ascii="Cambria Math" w:hAnsi="Cambria Math"/>
                  </w:rPr>
                  <m:t>i</m:t>
                </m:r>
                <m:ctrlPr>
                  <w:rPr>
                    <w:rFonts w:ascii="Cambria Math" w:hAnsi="Cambria Math"/>
                  </w:rPr>
                </m:ctrlPr>
              </m:e>
            </m:d>
            <m:ctrlPr>
              <w:rPr>
                <w:rFonts w:ascii="Cambria Math" w:hAnsi="Cambria Math"/>
                <w:i/>
              </w:rPr>
            </m:ctrlPr>
          </m:e>
        </m:d>
        <m:d>
          <m:dPr>
            <m:begChr m:val="["/>
            <m:endChr m:val="]"/>
            <m:ctrlPr>
              <w:rPr>
                <w:rFonts w:ascii="Cambria Math" w:hAnsi="Cambria Math"/>
                <w:i/>
              </w:rPr>
            </m:ctrlPr>
          </m:dPr>
          <m:e>
            <m:r>
              <w:rPr>
                <w:rFonts w:ascii="Cambria Math" w:hAnsi="Cambria Math"/>
              </w:rPr>
              <m:t>z-(1-</m:t>
            </m:r>
            <m:r>
              <m:rPr>
                <m:sty m:val="p"/>
              </m:rPr>
              <w:rPr>
                <w:rFonts w:ascii="Cambria Math" w:hAnsi="Cambria Math"/>
              </w:rPr>
              <m:t>i</m:t>
            </m:r>
            <m:r>
              <w:rPr>
                <w:rFonts w:ascii="Cambria Math" w:hAnsi="Cambria Math"/>
              </w:rPr>
              <m:t>)</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-2z+2</m:t>
        </m:r>
      </m:oMath>
      <w:r>
        <w:rPr>
          <w:rFonts w:hint="eastAsia"/>
        </w:rPr>
        <w:t xml:space="preserve"> is going to be a factor of </w:t>
      </w:r>
      <m:oMath>
        <m:sSup>
          <m:sSupPr>
            <m:ctrlPr>
              <w:rPr>
                <w:rFonts w:ascii="Cambria Math" w:hAnsi="Cambria Math"/>
                <w:i/>
                <w:iCs/>
              </w:rPr>
            </m:ctrlPr>
          </m:sSupPr>
          <m:e>
            <m:r>
              <w:rPr>
                <w:rFonts w:ascii="Cambria Math" w:hAnsi="Cambria Math"/>
              </w:rPr>
              <m:t>z</m:t>
            </m:r>
          </m:e>
          <m:sup>
            <m:r>
              <w:rPr>
                <w:rFonts w:ascii="Cambria Math" w:hAnsi="Cambria Math"/>
              </w:rPr>
              <m:t>4</m:t>
            </m:r>
          </m:sup>
        </m:sSup>
        <m:r>
          <w:rPr>
            <w:rFonts w:ascii="Cambria Math" w:hAnsi="Cambria Math"/>
          </w:rPr>
          <m:t>+3</m:t>
        </m:r>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-6z+10=0</m:t>
        </m:r>
      </m:oMath>
      <w:r>
        <w:rPr>
          <w:rFonts w:hint="eastAsia"/>
        </w:rPr>
        <w:t xml:space="preserve">. </w:t>
      </w:r>
    </w:p>
    <w:p w14:paraId="2B86E665" w14:textId="77777777" w:rsidR="00C40780" w:rsidRDefault="00000000" w:rsidP="00C40780">
      <w:pPr>
        <w:ind w:left="105"/>
      </w:pPr>
      <w:r>
        <w:rPr>
          <w:rFonts w:hint="eastAsia"/>
        </w:rPr>
        <w:t xml:space="preserve">By long division: </w:t>
      </w:r>
    </w:p>
    <w:p w14:paraId="2B86E666" w14:textId="77777777" w:rsidR="00C40780" w:rsidRDefault="00000000" w:rsidP="00C40780">
      <w:pPr>
        <w:ind w:left="105"/>
      </w:pPr>
      <m:oMathPara>
        <m:oMath>
          <m:sSup>
            <m:sSupPr>
              <m:ctrlPr>
                <w:rPr>
                  <w:rFonts w:ascii="Cambria Math" w:hAnsi="Cambria Math"/>
                  <w:i/>
                  <w:iCs/>
                </w:rPr>
              </m:ctrlPr>
            </m:sSupPr>
            <m:e>
              <m:r>
                <w:rPr>
                  <w:rFonts w:ascii="Cambria Math" w:hAnsi="Cambria Math"/>
                </w:rPr>
                <m:t>z</m:t>
              </m:r>
            </m:e>
            <m:sup>
              <m:r>
                <w:rPr>
                  <w:rFonts w:ascii="Cambria Math" w:hAnsi="Cambria Math"/>
                </w:rPr>
                <m:t>4</m:t>
              </m:r>
            </m:sup>
          </m:sSup>
          <m:r>
            <w:rPr>
              <w:rFonts w:ascii="Cambria Math" w:hAnsi="Cambria Math"/>
            </w:rPr>
            <m:t>+3</m:t>
          </m:r>
          <m:sSup>
            <m:sSupPr>
              <m:ctrlPr>
                <w:rPr>
                  <w:rFonts w:ascii="Cambria Math" w:hAnsi="Cambria Math"/>
                  <w:i/>
                  <w:iCs/>
                </w:rPr>
              </m:ctrlPr>
            </m:sSupPr>
            <m:e>
              <m:r>
                <w:rPr>
                  <w:rFonts w:ascii="Cambria Math" w:hAnsi="Cambria Math"/>
                </w:rPr>
                <m:t>z</m:t>
              </m:r>
            </m:e>
            <m:sup>
              <m:r>
                <w:rPr>
                  <w:rFonts w:ascii="Cambria Math" w:hAnsi="Cambria Math"/>
                </w:rPr>
                <m:t>2</m:t>
              </m:r>
            </m:sup>
          </m:sSup>
          <m:r>
            <w:rPr>
              <w:rFonts w:ascii="Cambria Math" w:hAnsi="Cambria Math"/>
            </w:rPr>
            <m:t>-6z+10=</m:t>
          </m:r>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-2z+2</m:t>
              </m:r>
            </m:e>
          </m:d>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+2z+5</m:t>
              </m:r>
            </m:e>
          </m:d>
          <m:r>
            <w:rPr>
              <w:rFonts w:ascii="Cambria Math" w:hAnsi="Cambria Math"/>
            </w:rPr>
            <m:t>=0</m:t>
          </m:r>
        </m:oMath>
      </m:oMathPara>
    </w:p>
    <w:p w14:paraId="2B86E667" w14:textId="77777777" w:rsidR="00C40780" w:rsidRDefault="00000000" w:rsidP="00C40780">
      <w:pPr>
        <w:ind w:left="105"/>
      </w:pPr>
      <w:r>
        <w:rPr>
          <w:rFonts w:hint="eastAsia"/>
        </w:rPr>
        <w:t xml:space="preserve">Therefore, </w:t>
      </w:r>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+2z+5=0</m:t>
        </m:r>
      </m:oMath>
    </w:p>
    <w:p w14:paraId="2B86E668" w14:textId="77777777" w:rsidR="00C40780" w:rsidRDefault="00000000" w:rsidP="00C40780">
      <w:pPr>
        <w:ind w:left="105"/>
      </w:pPr>
      <m:oMathPara>
        <m:oMath>
          <m:r>
            <w:rPr>
              <w:rFonts w:ascii="Cambria Math" w:hAnsi="Cambria Math"/>
            </w:rPr>
            <m:t>z=</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-16</m:t>
                  </m:r>
                </m:e>
              </m:rad>
              <m:ctrlPr>
                <w:rPr>
                  <w:rFonts w:ascii="Cambria Math" w:hAnsi="Cambria Math" w:hint="eastAsia"/>
                  <w:i/>
                </w:rPr>
              </m:ctrlP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-2±4</m:t>
              </m:r>
              <m:r>
                <m:rPr>
                  <m:sty m:val="p"/>
                </m:rPr>
                <w:rPr>
                  <w:rFonts w:ascii="Cambria Math" w:hAnsi="Cambria Math"/>
                </w:rPr>
                <m:t>i</m:t>
              </m:r>
              <m:ctrlPr>
                <w:rPr>
                  <w:rFonts w:ascii="Cambria Math" w:hAnsi="Cambria Math" w:hint="eastAsia"/>
                  <w:i/>
                </w:rPr>
              </m:ctrlPr>
            </m:num>
            <m:den>
              <m:r>
                <w:rPr>
                  <w:rFonts w:ascii="Cambria Math" w:hAnsi="Cambria Math"/>
                </w:rPr>
                <m:t>2</m:t>
              </m:r>
            </m:den>
          </m:f>
          <m:r>
            <w:rPr>
              <w:rFonts w:ascii="Cambria Math" w:hAnsi="Cambria Math"/>
            </w:rPr>
            <m:t>=-1±2</m:t>
          </m:r>
          <m:r>
            <m:rPr>
              <m:sty m:val="p"/>
            </m:rPr>
            <w:rPr>
              <w:rFonts w:ascii="Cambria Math" w:hAnsi="Cambria Math"/>
            </w:rPr>
            <m:t>i</m:t>
          </m:r>
        </m:oMath>
      </m:oMathPara>
    </w:p>
    <w:p w14:paraId="2B86E669" w14:textId="77777777" w:rsidR="00C40780" w:rsidRDefault="00000000" w:rsidP="00C40780">
      <w:pPr>
        <w:ind w:left="105"/>
      </w:pPr>
      <m:oMathPara>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=1+</m:t>
          </m:r>
          <m:r>
            <m:rPr>
              <m:sty m:val="p"/>
            </m:rPr>
            <w:rPr>
              <w:rFonts w:ascii="Cambria Math" w:hAnsi="Cambria Math"/>
            </w:rPr>
            <m:t>i</m:t>
          </m:r>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=1-</m:t>
          </m:r>
          <m:r>
            <m:rPr>
              <m:sty m:val="p"/>
            </m:rPr>
            <w:rPr>
              <w:rFonts w:ascii="Cambria Math" w:hAnsi="Cambria Math"/>
            </w:rPr>
            <m:t xml:space="preserve">i, </m:t>
          </m:r>
          <m:sSub>
            <m:sSubPr>
              <m:ctrlPr>
                <w:rPr>
                  <w:rFonts w:ascii="Cambria Math" w:hAnsi="Cambria Math"/>
                  <w:i/>
                  <w:iCs/>
                </w:rPr>
              </m:ctrlPr>
            </m:sSubPr>
            <m:e>
              <m:r>
                <w:rPr>
                  <w:rFonts w:ascii="Cambria Math" w:hAnsi="Cambria Math"/>
                </w:rPr>
                <m:t>z</m:t>
              </m:r>
            </m:e>
            <m:sub>
              <m:r>
                <w:rPr>
                  <w:rFonts w:ascii="Cambria Math" w:hAnsi="Cambria Math"/>
                </w:rPr>
                <m:t>3</m:t>
              </m:r>
            </m:sub>
          </m:sSub>
          <m:r>
            <w:rPr>
              <w:rFonts w:ascii="Cambria Math" w:hAnsi="Cambria Math"/>
            </w:rPr>
            <m:t>=-1+2</m:t>
          </m:r>
          <m:r>
            <m:rPr>
              <m:sty m:val="p"/>
            </m:rPr>
            <w:rPr>
              <w:rFonts w:ascii="Cambria Math" w:hAnsi="Cambria Math"/>
            </w:rPr>
            <m:t xml:space="preserve">i, </m:t>
          </m:r>
          <m:sSub>
            <m:sSubPr>
              <m:ctrlPr>
                <w:rPr>
                  <w:rFonts w:ascii="Cambria Math" w:hAnsi="Cambria Math"/>
                  <w:i/>
                </w:rPr>
              </m:ctrlPr>
            </m:sSubPr>
            <m:e>
              <m:r>
                <w:rPr>
                  <w:rFonts w:ascii="Cambria Math" w:hAnsi="Cambria Math"/>
                </w:rPr>
                <m:t>z</m:t>
              </m:r>
            </m:e>
            <m:sub>
              <m:r>
                <w:rPr>
                  <w:rFonts w:ascii="Cambria Math" w:hAnsi="Cambria Math"/>
                </w:rPr>
                <m:t>4</m:t>
              </m:r>
            </m:sub>
          </m:sSub>
          <m:r>
            <w:rPr>
              <w:rFonts w:ascii="Cambria Math" w:hAnsi="Cambria Math"/>
            </w:rPr>
            <m:t>=-1-2</m:t>
          </m:r>
          <m:r>
            <m:rPr>
              <m:sty m:val="p"/>
            </m:rPr>
            <w:rPr>
              <w:rFonts w:ascii="Cambria Math" w:hAnsi="Cambria Math"/>
            </w:rPr>
            <m:t>i</m:t>
          </m:r>
        </m:oMath>
      </m:oMathPara>
    </w:p>
    <w:p w14:paraId="2B86E66A" w14:textId="77777777" w:rsidR="00C40780" w:rsidRDefault="00C40780" w:rsidP="00C40780">
      <w:pPr>
        <w:ind w:left="105"/>
      </w:pPr>
    </w:p>
    <w:p w14:paraId="2B86E66B" w14:textId="77777777" w:rsidR="00502B4E" w:rsidRDefault="00000000">
      <w:pPr>
        <w:spacing w:after="0" w:line="240" w:lineRule="auto"/>
        <w:rPr>
          <w:rFonts w:ascii="Bliss Pro Light" w:hAnsi="Bliss Pro Light" w:cs="Arial"/>
          <w:sz w:val="24"/>
          <w:szCs w:val="24"/>
        </w:rPr>
      </w:pPr>
      <w:r>
        <w:rPr>
          <w:rFonts w:ascii="Bliss Pro Light" w:hAnsi="Bliss Pro Light"/>
          <w:sz w:val="24"/>
          <w:szCs w:val="24"/>
          <w:lang w:eastAsia="zh-CN"/>
        </w:rPr>
        <w:tab/>
      </w:r>
      <w:r>
        <w:rPr>
          <w:rFonts w:ascii="Bliss Pro Light" w:hAnsi="Bliss Pro Light"/>
          <w:sz w:val="24"/>
          <w:szCs w:val="24"/>
        </w:rPr>
        <w:br w:type="page"/>
      </w:r>
    </w:p>
    <w:p w14:paraId="2B86E66C" w14:textId="77777777" w:rsidR="00502B4E" w:rsidRPr="0004345B" w:rsidRDefault="00000000" w:rsidP="00502B4E">
      <w:pPr>
        <w:pStyle w:val="SectionHead"/>
      </w:pPr>
      <w:bookmarkStart w:id="35" w:name="_Toc197606970"/>
      <w:r w:rsidRPr="0004345B">
        <w:rPr>
          <w:noProof/>
          <w:szCs w:val="28"/>
          <w:lang w:eastAsia="en-GB"/>
        </w:rPr>
        <w:lastRenderedPageBreak/>
        <w:drawing>
          <wp:anchor distT="0" distB="0" distL="114300" distR="114300" simplePos="0" relativeHeight="251681792" behindDoc="1" locked="0" layoutInCell="1" allowOverlap="1" wp14:anchorId="2B86E711" wp14:editId="2B86E712">
            <wp:simplePos x="0" y="0"/>
            <wp:positionH relativeFrom="column">
              <wp:posOffset>5756564</wp:posOffset>
            </wp:positionH>
            <wp:positionV relativeFrom="paragraph">
              <wp:posOffset>127462</wp:posOffset>
            </wp:positionV>
            <wp:extent cx="360000" cy="360000"/>
            <wp:effectExtent l="0" t="0" r="2540" b="2540"/>
            <wp:wrapNone/>
            <wp:docPr id="528445635" name="Picture 28"/>
            <wp:cNvGraphicFramePr/>
            <a:graphic xmlns:a="http://schemas.openxmlformats.org/drawingml/2006/main">
              <a:graphicData uri="http://schemas.openxmlformats.org/drawingml/2006/picture">
                <pic:pic xmlns:pic="http://schemas.openxmlformats.org/drawingml/2006/picture">
                  <pic:nvPicPr>
                    <pic:cNvPr id="966433474"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D</w:t>
      </w:r>
      <w:r w:rsidRPr="0004345B">
        <w:t>: Answers</w:t>
      </w:r>
      <w:bookmarkEnd w:id="35"/>
    </w:p>
    <w:p w14:paraId="2B86E66D" w14:textId="77777777" w:rsidR="00C40780" w:rsidRPr="00FB524C" w:rsidRDefault="00000000" w:rsidP="00C40780">
      <w:pPr>
        <w:pStyle w:val="ListParagraph"/>
        <w:widowControl w:val="0"/>
        <w:numPr>
          <w:ilvl w:val="0"/>
          <w:numId w:val="62"/>
        </w:numPr>
        <w:spacing w:after="0" w:line="240" w:lineRule="auto"/>
        <w:jc w:val="both"/>
      </w:pPr>
      <w:r>
        <w:rPr>
          <w:rFonts w:hint="eastAsia"/>
        </w:rPr>
        <w:t xml:space="preserve">Find the </w:t>
      </w:r>
      <w:r>
        <w:t>square</w:t>
      </w:r>
      <w:r>
        <w:rPr>
          <w:rFonts w:hint="eastAsia"/>
        </w:rPr>
        <w:t xml:space="preserve"> root of the complex number </w:t>
      </w:r>
      <m:oMath>
        <m:r>
          <w:rPr>
            <w:rFonts w:ascii="Cambria Math" w:hAnsi="Cambria Math"/>
          </w:rPr>
          <m:t>-3+4</m:t>
        </m:r>
        <m:r>
          <m:rPr>
            <m:sty m:val="p"/>
          </m:rPr>
          <w:rPr>
            <w:rFonts w:ascii="Cambria Math" w:hAnsi="Cambria Math"/>
          </w:rPr>
          <m:t>i</m:t>
        </m:r>
      </m:oMath>
    </w:p>
    <w:p w14:paraId="2B86E66E" w14:textId="77777777" w:rsidR="00C40780" w:rsidRPr="00FB524C" w:rsidRDefault="00C40780" w:rsidP="00C40780">
      <w:pPr>
        <w:ind w:left="105"/>
      </w:pPr>
    </w:p>
    <w:p w14:paraId="2B86E66F" w14:textId="77777777" w:rsidR="00C40780" w:rsidRDefault="00000000" w:rsidP="00C40780">
      <w:pPr>
        <w:ind w:left="105"/>
      </w:pPr>
      <m:oMathPara>
        <m:oMath>
          <m:sSup>
            <m:sSupPr>
              <m:ctrlPr>
                <w:rPr>
                  <w:rFonts w:ascii="Cambria Math" w:hAnsi="Cambria Math"/>
                  <w:i/>
                </w:rPr>
              </m:ctrlPr>
            </m:sSupPr>
            <m:e>
              <m:d>
                <m:dPr>
                  <m:ctrlPr>
                    <w:rPr>
                      <w:rFonts w:ascii="Cambria Math" w:hAnsi="Cambria Math"/>
                      <w:i/>
                    </w:rPr>
                  </m:ctrlPr>
                </m:dPr>
                <m:e>
                  <m:r>
                    <w:rPr>
                      <w:rFonts w:ascii="Cambria Math" w:hAnsi="Cambria Math"/>
                    </w:rPr>
                    <m:t>x+y</m:t>
                  </m:r>
                  <m:r>
                    <m:rPr>
                      <m:sty m:val="p"/>
                    </m:rPr>
                    <w:rPr>
                      <w:rFonts w:ascii="Cambria Math" w:hAnsi="Cambria Math"/>
                    </w:rPr>
                    <m:t>i</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m:t>
          </m:r>
          <m:r>
            <m:rPr>
              <m:sty m:val="p"/>
            </m:rPr>
            <w:rPr>
              <w:rFonts w:ascii="Cambria Math" w:hAnsi="Cambria Math"/>
            </w:rPr>
            <m:t>i=</m:t>
          </m:r>
          <m:r>
            <w:rPr>
              <w:rFonts w:ascii="Cambria Math" w:hAnsi="Cambria Math"/>
            </w:rPr>
            <m:t>-3+4</m:t>
          </m:r>
          <m:r>
            <m:rPr>
              <m:sty m:val="p"/>
            </m:rPr>
            <w:rPr>
              <w:rFonts w:ascii="Cambria Math" w:hAnsi="Cambria Math"/>
            </w:rPr>
            <m:t>i</m:t>
          </m:r>
        </m:oMath>
      </m:oMathPara>
    </w:p>
    <w:p w14:paraId="2B86E670" w14:textId="77777777" w:rsidR="00C40780" w:rsidRDefault="00000000" w:rsidP="00C40780">
      <w:pPr>
        <w:ind w:left="105"/>
      </w:pPr>
      <m:oMathPara>
        <m:oMath>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=-3</m:t>
                  </m:r>
                </m:e>
                <m:e>
                  <m:r>
                    <w:rPr>
                      <w:rFonts w:ascii="Cambria Math" w:hAnsi="Cambria Math"/>
                    </w:rPr>
                    <m:t>2xy=4</m:t>
                  </m:r>
                </m:e>
              </m:eqArr>
            </m:e>
          </m:d>
        </m:oMath>
      </m:oMathPara>
    </w:p>
    <w:p w14:paraId="2B86E671" w14:textId="77777777" w:rsidR="00C40780" w:rsidRDefault="00000000" w:rsidP="00C40780">
      <w:pPr>
        <w:ind w:left="105"/>
      </w:pPr>
      <w:r>
        <w:rPr>
          <w:rFonts w:hint="eastAsia"/>
        </w:rPr>
        <w:t xml:space="preserve">By observation: </w:t>
      </w:r>
    </w:p>
    <w:p w14:paraId="2B86E672" w14:textId="77777777" w:rsidR="00C40780" w:rsidRDefault="00000000" w:rsidP="00C40780">
      <w:pPr>
        <w:ind w:left="105"/>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y=2</m:t>
                  </m:r>
                </m:e>
              </m:eqArr>
            </m:e>
          </m:d>
          <m:r>
            <w:rPr>
              <w:rFonts w:ascii="Cambria Math" w:hAnsi="Cambria Math"/>
            </w:rPr>
            <m:t xml:space="preserve"> or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y=-2</m:t>
                  </m:r>
                </m:e>
              </m:eqArr>
            </m:e>
          </m:d>
          <m:r>
            <w:rPr>
              <w:rFonts w:ascii="Cambria Math" w:hAnsi="Cambria Math"/>
            </w:rPr>
            <m:t xml:space="preserve"> </m:t>
          </m:r>
        </m:oMath>
      </m:oMathPara>
    </w:p>
    <w:p w14:paraId="2B86E673" w14:textId="77777777" w:rsidR="00C40780" w:rsidRDefault="00000000" w:rsidP="00C40780">
      <w:pPr>
        <w:ind w:left="105"/>
      </w:pPr>
      <m:oMathPara>
        <m:oMath>
          <m:r>
            <w:rPr>
              <w:rFonts w:ascii="Cambria Math" w:hAnsi="Cambria Math"/>
            </w:rPr>
            <m:t>1+2</m:t>
          </m:r>
          <m:r>
            <m:rPr>
              <m:sty m:val="p"/>
            </m:rPr>
            <w:rPr>
              <w:rFonts w:ascii="Cambria Math" w:hAnsi="Cambria Math"/>
            </w:rPr>
            <m:t>i</m:t>
          </m:r>
          <m:r>
            <w:rPr>
              <w:rFonts w:ascii="Cambria Math" w:hAnsi="Cambria Math"/>
            </w:rPr>
            <m:t xml:space="preserve"> or-1-2</m:t>
          </m:r>
          <m:r>
            <m:rPr>
              <m:sty m:val="p"/>
            </m:rPr>
            <w:rPr>
              <w:rFonts w:ascii="Cambria Math" w:hAnsi="Cambria Math"/>
            </w:rPr>
            <m:t>i</m:t>
          </m:r>
        </m:oMath>
      </m:oMathPara>
    </w:p>
    <w:p w14:paraId="2B86E674" w14:textId="77777777" w:rsidR="00C40780" w:rsidRDefault="00C40780" w:rsidP="00C40780">
      <w:pPr>
        <w:ind w:left="105"/>
      </w:pPr>
    </w:p>
    <w:p w14:paraId="2B86E675" w14:textId="77777777" w:rsidR="00C40780" w:rsidRPr="00FB524C" w:rsidRDefault="00000000" w:rsidP="00C40780">
      <w:pPr>
        <w:pStyle w:val="ListParagraph"/>
        <w:widowControl w:val="0"/>
        <w:numPr>
          <w:ilvl w:val="0"/>
          <w:numId w:val="62"/>
        </w:numPr>
        <w:spacing w:after="0" w:line="240" w:lineRule="auto"/>
        <w:jc w:val="both"/>
      </w:pPr>
      <w:r>
        <w:rPr>
          <w:rFonts w:hint="eastAsia"/>
        </w:rPr>
        <w:t xml:space="preserve">Find the </w:t>
      </w:r>
      <w:r>
        <w:t>square</w:t>
      </w:r>
      <w:r>
        <w:rPr>
          <w:rFonts w:hint="eastAsia"/>
        </w:rPr>
        <w:t xml:space="preserve"> root of the complex number </w:t>
      </w:r>
      <m:oMath>
        <m:r>
          <w:rPr>
            <w:rFonts w:ascii="Cambria Math" w:hAnsi="Cambria Math"/>
          </w:rPr>
          <m:t>7-24</m:t>
        </m:r>
        <m:r>
          <m:rPr>
            <m:sty m:val="p"/>
          </m:rPr>
          <w:rPr>
            <w:rFonts w:ascii="Cambria Math" w:hAnsi="Cambria Math"/>
          </w:rPr>
          <m:t>i</m:t>
        </m:r>
      </m:oMath>
    </w:p>
    <w:p w14:paraId="2B86E676" w14:textId="77777777" w:rsidR="00C40780" w:rsidRDefault="00C40780" w:rsidP="00C40780"/>
    <w:p w14:paraId="2B86E677" w14:textId="77777777" w:rsidR="00C40780" w:rsidRDefault="00000000" w:rsidP="00C40780">
      <w:pPr>
        <w:ind w:left="105"/>
      </w:pPr>
      <m:oMathPara>
        <m:oMath>
          <m:sSup>
            <m:sSupPr>
              <m:ctrlPr>
                <w:rPr>
                  <w:rFonts w:ascii="Cambria Math" w:hAnsi="Cambria Math"/>
                  <w:i/>
                </w:rPr>
              </m:ctrlPr>
            </m:sSupPr>
            <m:e>
              <m:d>
                <m:dPr>
                  <m:ctrlPr>
                    <w:rPr>
                      <w:rFonts w:ascii="Cambria Math" w:hAnsi="Cambria Math"/>
                      <w:i/>
                    </w:rPr>
                  </m:ctrlPr>
                </m:dPr>
                <m:e>
                  <m:r>
                    <w:rPr>
                      <w:rFonts w:ascii="Cambria Math" w:hAnsi="Cambria Math"/>
                    </w:rPr>
                    <m:t>x+y</m:t>
                  </m:r>
                  <m:r>
                    <m:rPr>
                      <m:sty m:val="p"/>
                    </m:rPr>
                    <w:rPr>
                      <w:rFonts w:ascii="Cambria Math" w:hAnsi="Cambria Math"/>
                    </w:rPr>
                    <m:t>i</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+2xy</m:t>
          </m:r>
          <m:r>
            <m:rPr>
              <m:sty m:val="p"/>
            </m:rPr>
            <w:rPr>
              <w:rFonts w:ascii="Cambria Math" w:hAnsi="Cambria Math"/>
            </w:rPr>
            <m:t>i=</m:t>
          </m:r>
          <m:r>
            <w:rPr>
              <w:rFonts w:ascii="Cambria Math" w:hAnsi="Cambria Math"/>
            </w:rPr>
            <m:t>7-24</m:t>
          </m:r>
          <m:r>
            <m:rPr>
              <m:sty m:val="p"/>
            </m:rPr>
            <w:rPr>
              <w:rFonts w:ascii="Cambria Math" w:hAnsi="Cambria Math"/>
            </w:rPr>
            <m:t>i</m:t>
          </m:r>
        </m:oMath>
      </m:oMathPara>
    </w:p>
    <w:p w14:paraId="2B86E678" w14:textId="77777777" w:rsidR="00C40780" w:rsidRDefault="00000000" w:rsidP="00C40780">
      <w:pPr>
        <w:ind w:left="105"/>
      </w:pPr>
      <m:oMathPara>
        <m:oMath>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=7</m:t>
                  </m:r>
                </m:e>
                <m:e>
                  <m:r>
                    <w:rPr>
                      <w:rFonts w:ascii="Cambria Math" w:hAnsi="Cambria Math"/>
                    </w:rPr>
                    <m:t>2xy=-24</m:t>
                  </m:r>
                </m:e>
              </m:eqArr>
            </m:e>
          </m:d>
        </m:oMath>
      </m:oMathPara>
    </w:p>
    <w:p w14:paraId="2B86E679" w14:textId="77777777" w:rsidR="00C40780" w:rsidRDefault="00000000" w:rsidP="00C40780">
      <w:r>
        <w:rPr>
          <w:rFonts w:hint="eastAsia"/>
        </w:rPr>
        <w:t xml:space="preserve">By observation: </w:t>
      </w:r>
    </w:p>
    <w:p w14:paraId="2B86E67A" w14:textId="77777777" w:rsidR="00C40780" w:rsidRDefault="00000000" w:rsidP="00C40780">
      <w:pPr>
        <w:ind w:left="105"/>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x=4</m:t>
                  </m:r>
                </m:e>
                <m:e>
                  <m:r>
                    <w:rPr>
                      <w:rFonts w:ascii="Cambria Math" w:hAnsi="Cambria Math"/>
                    </w:rPr>
                    <m:t>y=-3</m:t>
                  </m:r>
                </m:e>
              </m:eqArr>
            </m:e>
          </m:d>
          <m:r>
            <w:rPr>
              <w:rFonts w:ascii="Cambria Math" w:hAnsi="Cambria Math"/>
            </w:rPr>
            <m:t xml:space="preserve"> or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x=-4</m:t>
                  </m:r>
                </m:e>
                <m:e>
                  <m:r>
                    <w:rPr>
                      <w:rFonts w:ascii="Cambria Math" w:hAnsi="Cambria Math"/>
                    </w:rPr>
                    <m:t>y=3</m:t>
                  </m:r>
                </m:e>
              </m:eqArr>
            </m:e>
          </m:d>
          <m:r>
            <w:rPr>
              <w:rFonts w:ascii="Cambria Math" w:hAnsi="Cambria Math"/>
            </w:rPr>
            <m:t xml:space="preserve"> </m:t>
          </m:r>
        </m:oMath>
      </m:oMathPara>
    </w:p>
    <w:p w14:paraId="2B86E67B" w14:textId="77777777" w:rsidR="00C40780" w:rsidRDefault="00000000" w:rsidP="00C40780">
      <w:pPr>
        <w:ind w:left="105"/>
      </w:pPr>
      <m:oMathPara>
        <m:oMath>
          <m:r>
            <w:rPr>
              <w:rFonts w:ascii="Cambria Math" w:hAnsi="Cambria Math"/>
            </w:rPr>
            <m:t>4-3</m:t>
          </m:r>
          <m:r>
            <m:rPr>
              <m:sty m:val="p"/>
            </m:rPr>
            <w:rPr>
              <w:rFonts w:ascii="Cambria Math" w:hAnsi="Cambria Math"/>
            </w:rPr>
            <m:t>i</m:t>
          </m:r>
          <m:r>
            <w:rPr>
              <w:rFonts w:ascii="Cambria Math" w:hAnsi="Cambria Math"/>
            </w:rPr>
            <m:t xml:space="preserve"> or-4+3</m:t>
          </m:r>
          <m:r>
            <m:rPr>
              <m:sty m:val="p"/>
            </m:rPr>
            <w:rPr>
              <w:rFonts w:ascii="Cambria Math" w:hAnsi="Cambria Math"/>
            </w:rPr>
            <m:t>i</m:t>
          </m:r>
        </m:oMath>
      </m:oMathPara>
    </w:p>
    <w:p w14:paraId="2B86E67C" w14:textId="77777777" w:rsidR="00C40780" w:rsidRDefault="00000000">
      <w:pPr>
        <w:spacing w:after="0" w:line="240" w:lineRule="auto"/>
        <w:rPr>
          <w:rFonts w:ascii="Bliss Pro Light" w:hAnsi="Bliss Pro Light" w:cs="Arial"/>
          <w:sz w:val="24"/>
          <w:szCs w:val="24"/>
        </w:rPr>
      </w:pPr>
      <w:r>
        <w:rPr>
          <w:rFonts w:ascii="Bliss Pro Light" w:hAnsi="Bliss Pro Light"/>
          <w:sz w:val="24"/>
          <w:szCs w:val="24"/>
        </w:rPr>
        <w:br w:type="page"/>
      </w:r>
    </w:p>
    <w:p w14:paraId="2B86E67D" w14:textId="77777777" w:rsidR="00823182" w:rsidRPr="0004345B" w:rsidRDefault="00000000" w:rsidP="00823182">
      <w:pPr>
        <w:pStyle w:val="SectionHead"/>
      </w:pPr>
      <w:bookmarkStart w:id="36" w:name="_Toc197606971"/>
      <w:r w:rsidRPr="0004345B">
        <w:rPr>
          <w:noProof/>
          <w:szCs w:val="28"/>
          <w:lang w:eastAsia="en-GB"/>
        </w:rPr>
        <w:lastRenderedPageBreak/>
        <w:drawing>
          <wp:anchor distT="0" distB="0" distL="114300" distR="114300" simplePos="0" relativeHeight="251682816" behindDoc="1" locked="0" layoutInCell="1" allowOverlap="1" wp14:anchorId="2B86E713" wp14:editId="2B86E714">
            <wp:simplePos x="0" y="0"/>
            <wp:positionH relativeFrom="column">
              <wp:posOffset>5756564</wp:posOffset>
            </wp:positionH>
            <wp:positionV relativeFrom="paragraph">
              <wp:posOffset>127462</wp:posOffset>
            </wp:positionV>
            <wp:extent cx="360000" cy="360000"/>
            <wp:effectExtent l="0" t="0" r="2540" b="2540"/>
            <wp:wrapNone/>
            <wp:docPr id="208835543" name="Picture 28"/>
            <wp:cNvGraphicFramePr/>
            <a:graphic xmlns:a="http://schemas.openxmlformats.org/drawingml/2006/main">
              <a:graphicData uri="http://schemas.openxmlformats.org/drawingml/2006/picture">
                <pic:pic xmlns:pic="http://schemas.openxmlformats.org/drawingml/2006/picture">
                  <pic:nvPicPr>
                    <pic:cNvPr id="829003717"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E</w:t>
      </w:r>
      <w:r w:rsidRPr="0004345B">
        <w:t>: Answers</w:t>
      </w:r>
      <w:bookmarkEnd w:id="36"/>
    </w:p>
    <w:p w14:paraId="2B86E67E" w14:textId="77777777" w:rsidR="00C40780" w:rsidRDefault="00000000" w:rsidP="00C40780">
      <w:pPr>
        <w:pStyle w:val="ListParagraph"/>
        <w:widowControl w:val="0"/>
        <w:numPr>
          <w:ilvl w:val="0"/>
          <w:numId w:val="63"/>
        </w:numPr>
        <w:spacing w:after="0" w:line="240" w:lineRule="auto"/>
        <w:jc w:val="both"/>
      </w:pPr>
      <w:r w:rsidRPr="00504B30">
        <w:t xml:space="preserve">Find the modulus and argument for the following complex numbers. </w:t>
      </w:r>
    </w:p>
    <w:p w14:paraId="2B86E67F" w14:textId="77777777" w:rsidR="00C40780" w:rsidRPr="00504B30" w:rsidRDefault="00000000" w:rsidP="00C40780">
      <w:pPr>
        <w:pStyle w:val="ListParagraph"/>
        <w:widowControl w:val="0"/>
        <w:numPr>
          <w:ilvl w:val="0"/>
          <w:numId w:val="64"/>
        </w:numPr>
        <w:spacing w:after="0" w:line="240" w:lineRule="auto"/>
        <w:jc w:val="both"/>
      </w:pPr>
      <m:oMath>
        <m:r>
          <m:rPr>
            <m:sty m:val="p"/>
          </m:rPr>
          <w:rPr>
            <w:rFonts w:ascii="Cambria Math" w:hAnsi="Cambria Math"/>
          </w:rPr>
          <m:t>-12</m:t>
        </m:r>
        <m:r>
          <w:rPr>
            <w:rFonts w:ascii="Cambria Math" w:hAnsi="Cambria Math"/>
          </w:rPr>
          <m:t>-5</m:t>
        </m:r>
        <m:r>
          <m:rPr>
            <m:sty m:val="p"/>
          </m:rPr>
          <w:rPr>
            <w:rFonts w:ascii="Cambria Math" w:hAnsi="Cambria Math"/>
          </w:rPr>
          <m:t>i</m:t>
        </m:r>
      </m:oMath>
    </w:p>
    <w:p w14:paraId="2B86E680" w14:textId="77777777" w:rsidR="00C40780" w:rsidRPr="009631D3" w:rsidRDefault="00000000" w:rsidP="00C40780">
      <w:pPr>
        <w:pStyle w:val="ListParagraph"/>
        <w:widowControl w:val="0"/>
        <w:numPr>
          <w:ilvl w:val="0"/>
          <w:numId w:val="64"/>
        </w:numPr>
        <w:spacing w:after="0" w:line="240" w:lineRule="auto"/>
        <w:jc w:val="both"/>
      </w:pPr>
      <m:oMath>
        <m:rad>
          <m:radPr>
            <m:degHide m:val="1"/>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hint="eastAsia"/>
          </w:rPr>
          <m:t>i</m:t>
        </m:r>
      </m:oMath>
    </w:p>
    <w:p w14:paraId="2B86E681" w14:textId="77777777" w:rsidR="00C40780" w:rsidRPr="00504B30" w:rsidRDefault="00000000" w:rsidP="00C40780">
      <w:pPr>
        <w:pStyle w:val="ListParagraph"/>
        <w:widowControl w:val="0"/>
        <w:numPr>
          <w:ilvl w:val="0"/>
          <w:numId w:val="64"/>
        </w:numPr>
        <w:spacing w:after="0" w:line="240" w:lineRule="auto"/>
        <w:jc w:val="both"/>
      </w:pPr>
      <m:oMath>
        <m:r>
          <w:rPr>
            <w:rFonts w:ascii="Cambria Math" w:hAnsi="Cambria Math"/>
          </w:rPr>
          <m:t>-2+2</m:t>
        </m:r>
        <m:r>
          <m:rPr>
            <m:sty m:val="p"/>
          </m:rPr>
          <w:rPr>
            <w:rFonts w:ascii="Cambria Math" w:hAnsi="Cambria Math"/>
          </w:rPr>
          <m:t>i</m:t>
        </m:r>
      </m:oMath>
    </w:p>
    <w:p w14:paraId="2B86E682" w14:textId="77777777" w:rsidR="00C40780" w:rsidRPr="00504B30" w:rsidRDefault="00C40780" w:rsidP="00C40780">
      <w:pPr>
        <w:ind w:left="105"/>
      </w:pPr>
    </w:p>
    <w:p w14:paraId="2B86E683" w14:textId="77777777" w:rsidR="00C40780" w:rsidRPr="00504B30" w:rsidRDefault="00000000" w:rsidP="00C40780">
      <m:oMath>
        <m:r>
          <m:rPr>
            <m:sty m:val="p"/>
          </m:rPr>
          <w:rPr>
            <w:rFonts w:ascii="Cambria Math" w:hAnsi="Cambria Math"/>
          </w:rPr>
          <m:t>-12</m:t>
        </m:r>
        <m:r>
          <w:rPr>
            <w:rFonts w:ascii="Cambria Math" w:hAnsi="Cambria Math"/>
          </w:rPr>
          <m:t>-5</m:t>
        </m:r>
        <m:r>
          <m:rPr>
            <m:sty m:val="p"/>
          </m:rPr>
          <w:rPr>
            <w:rFonts w:ascii="Cambria Math" w:hAnsi="Cambria Math"/>
          </w:rPr>
          <m:t>i</m:t>
        </m:r>
      </m:oMath>
      <w:r>
        <w:rPr>
          <w:rFonts w:hint="eastAsia"/>
        </w:rPr>
        <w:t xml:space="preserve"> is in quadrant 3. </w:t>
      </w:r>
    </w:p>
    <w:p w14:paraId="2B86E684" w14:textId="77777777" w:rsidR="00C40780" w:rsidRDefault="00000000" w:rsidP="00C40780">
      <w:pPr>
        <w:ind w:left="105"/>
      </w:pPr>
      <w:r w:rsidRPr="0062233D">
        <w:rPr>
          <w:noProof/>
        </w:rPr>
        <w:drawing>
          <wp:anchor distT="0" distB="0" distL="114300" distR="114300" simplePos="0" relativeHeight="251685888" behindDoc="0" locked="0" layoutInCell="1" allowOverlap="1" wp14:anchorId="2B86E715" wp14:editId="2B86E716">
            <wp:simplePos x="0" y="0"/>
            <wp:positionH relativeFrom="column">
              <wp:posOffset>66675</wp:posOffset>
            </wp:positionH>
            <wp:positionV relativeFrom="paragraph">
              <wp:posOffset>10478</wp:posOffset>
            </wp:positionV>
            <wp:extent cx="2509838" cy="1169102"/>
            <wp:effectExtent l="0" t="0" r="5080" b="0"/>
            <wp:wrapSquare wrapText="bothSides"/>
            <wp:docPr id="142032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96888" name=""/>
                    <pic:cNvPicPr/>
                  </pic:nvPicPr>
                  <pic:blipFill>
                    <a:blip r:embed="rId25">
                      <a:extLst>
                        <a:ext uri="{28A0092B-C50C-407E-A947-70E740481C1C}">
                          <a14:useLocalDpi xmlns:a14="http://schemas.microsoft.com/office/drawing/2010/main" val="0"/>
                        </a:ext>
                      </a:extLst>
                    </a:blip>
                    <a:stretch>
                      <a:fillRect/>
                    </a:stretch>
                  </pic:blipFill>
                  <pic:spPr>
                    <a:xfrm>
                      <a:off x="0" y="0"/>
                      <a:ext cx="2509838" cy="1169102"/>
                    </a:xfrm>
                    <a:prstGeom prst="rect">
                      <a:avLst/>
                    </a:prstGeom>
                  </pic:spPr>
                </pic:pic>
              </a:graphicData>
            </a:graphic>
            <wp14:sizeRelH relativeFrom="page">
              <wp14:pctWidth>0</wp14:pctWidth>
            </wp14:sizeRelH>
            <wp14:sizeRelV relativeFrom="page">
              <wp14:pctHeight>0</wp14:pctHeight>
            </wp14:sizeRelV>
          </wp:anchor>
        </w:drawing>
      </w:r>
    </w:p>
    <w:p w14:paraId="2B86E685" w14:textId="77777777" w:rsidR="00C40780" w:rsidRDefault="00000000" w:rsidP="00C40780">
      <w:pPr>
        <w:ind w:left="105"/>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e>
          </m:rad>
          <m:r>
            <w:rPr>
              <w:rFonts w:ascii="Cambria Math" w:hAnsi="Cambria Math"/>
            </w:rPr>
            <m:t>=13</m:t>
          </m:r>
        </m:oMath>
      </m:oMathPara>
    </w:p>
    <w:p w14:paraId="2B86E686" w14:textId="77777777" w:rsidR="00C40780" w:rsidRDefault="00000000" w:rsidP="00C40780">
      <w:pPr>
        <w:ind w:left="105"/>
      </w:pPr>
      <m:oMathPara>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e>
              </m:d>
            </m:e>
          </m:func>
          <m:r>
            <w:rPr>
              <w:rFonts w:ascii="Cambria Math" w:hAnsi="Cambria Math"/>
            </w:rPr>
            <m:t>≈0.395</m:t>
          </m:r>
        </m:oMath>
      </m:oMathPara>
    </w:p>
    <w:p w14:paraId="2B86E687" w14:textId="77777777" w:rsidR="00C40780" w:rsidRDefault="00000000" w:rsidP="00C40780">
      <w:pPr>
        <w:ind w:left="105"/>
      </w:pPr>
      <w:r>
        <w:rPr>
          <w:rFonts w:hint="eastAsia"/>
        </w:rPr>
        <w:t xml:space="preserve">By modification, </w:t>
      </w:r>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=0.395-π≈-2.75</m:t>
        </m:r>
      </m:oMath>
    </w:p>
    <w:p w14:paraId="2B86E688" w14:textId="77777777" w:rsidR="00C40780" w:rsidRDefault="00C40780" w:rsidP="00C40780">
      <w:pPr>
        <w:ind w:left="105"/>
      </w:pPr>
    </w:p>
    <w:p w14:paraId="2B86E689" w14:textId="77777777" w:rsidR="00C40780" w:rsidRDefault="00000000" w:rsidP="00C40780">
      <w:pPr>
        <w:ind w:left="105"/>
      </w:pPr>
      <m:oMath>
        <m:rad>
          <m:radPr>
            <m:degHide m:val="1"/>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hint="eastAsia"/>
          </w:rPr>
          <m:t>i</m:t>
        </m:r>
      </m:oMath>
      <w:r>
        <w:rPr>
          <w:rFonts w:hint="eastAsia"/>
        </w:rPr>
        <w:t xml:space="preserve"> is in quadrant 4. </w:t>
      </w:r>
    </w:p>
    <w:p w14:paraId="2B86E68A" w14:textId="77777777" w:rsidR="00C40780" w:rsidRDefault="00000000" w:rsidP="00C40780">
      <w:pPr>
        <w:ind w:left="105"/>
      </w:pPr>
      <w:r w:rsidRPr="0062233D">
        <w:rPr>
          <w:noProof/>
        </w:rPr>
        <w:drawing>
          <wp:anchor distT="0" distB="0" distL="114300" distR="114300" simplePos="0" relativeHeight="251686912" behindDoc="0" locked="0" layoutInCell="1" allowOverlap="1" wp14:anchorId="2B86E717" wp14:editId="2B86E718">
            <wp:simplePos x="0" y="0"/>
            <wp:positionH relativeFrom="column">
              <wp:posOffset>66675</wp:posOffset>
            </wp:positionH>
            <wp:positionV relativeFrom="paragraph">
              <wp:posOffset>23813</wp:posOffset>
            </wp:positionV>
            <wp:extent cx="1852613" cy="1143279"/>
            <wp:effectExtent l="0" t="0" r="0" b="0"/>
            <wp:wrapSquare wrapText="bothSides"/>
            <wp:docPr id="1370569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11387" name=""/>
                    <pic:cNvPicPr/>
                  </pic:nvPicPr>
                  <pic:blipFill>
                    <a:blip r:embed="rId26">
                      <a:extLst>
                        <a:ext uri="{28A0092B-C50C-407E-A947-70E740481C1C}">
                          <a14:useLocalDpi xmlns:a14="http://schemas.microsoft.com/office/drawing/2010/main" val="0"/>
                        </a:ext>
                      </a:extLst>
                    </a:blip>
                    <a:stretch>
                      <a:fillRect/>
                    </a:stretch>
                  </pic:blipFill>
                  <pic:spPr>
                    <a:xfrm>
                      <a:off x="0" y="0"/>
                      <a:ext cx="1852613" cy="1143279"/>
                    </a:xfrm>
                    <a:prstGeom prst="rect">
                      <a:avLst/>
                    </a:prstGeom>
                  </pic:spPr>
                </pic:pic>
              </a:graphicData>
            </a:graphic>
            <wp14:sizeRelH relativeFrom="page">
              <wp14:pctWidth>0</wp14:pctWidth>
            </wp14:sizeRelH>
            <wp14:sizeRelV relativeFrom="page">
              <wp14:pctHeight>0</wp14:pctHeight>
            </wp14:sizeRelV>
          </wp:anchor>
        </w:drawing>
      </w:r>
    </w:p>
    <w:p w14:paraId="2B86E68B" w14:textId="77777777" w:rsidR="00C40780" w:rsidRDefault="00000000" w:rsidP="00C40780">
      <w:pPr>
        <w:ind w:left="105"/>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=2</m:t>
          </m:r>
        </m:oMath>
      </m:oMathPara>
    </w:p>
    <w:p w14:paraId="2B86E68C" w14:textId="77777777" w:rsidR="00C40780" w:rsidRDefault="00000000" w:rsidP="00C40780">
      <w:pPr>
        <w:ind w:left="105"/>
      </w:pPr>
      <m:oMathPara>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m:t>
                          </m:r>
                        </m:e>
                      </m:rad>
                    </m:den>
                  </m:f>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oMath>
      </m:oMathPara>
    </w:p>
    <w:p w14:paraId="2B86E68D" w14:textId="77777777" w:rsidR="00C40780" w:rsidRPr="0062233D" w:rsidRDefault="00C40780" w:rsidP="00C40780">
      <w:pPr>
        <w:ind w:left="105"/>
      </w:pPr>
    </w:p>
    <w:p w14:paraId="2B86E68E" w14:textId="77777777" w:rsidR="00C40780" w:rsidRDefault="00000000" w:rsidP="00C40780">
      <m:oMath>
        <m:r>
          <w:rPr>
            <w:rFonts w:ascii="Cambria Math" w:hAnsi="Cambria Math"/>
          </w:rPr>
          <m:t>-2+2</m:t>
        </m:r>
        <m:r>
          <m:rPr>
            <m:sty m:val="p"/>
          </m:rPr>
          <w:rPr>
            <w:rFonts w:ascii="Cambria Math" w:hAnsi="Cambria Math"/>
          </w:rPr>
          <m:t>i</m:t>
        </m:r>
      </m:oMath>
      <w:r>
        <w:rPr>
          <w:rFonts w:hint="eastAsia"/>
        </w:rPr>
        <w:t xml:space="preserve"> is in quadrant 2. </w:t>
      </w:r>
    </w:p>
    <w:p w14:paraId="2B86E68F" w14:textId="77777777" w:rsidR="00C40780" w:rsidRPr="00504B30" w:rsidRDefault="00000000" w:rsidP="00C40780">
      <w:r w:rsidRPr="0062233D">
        <w:rPr>
          <w:noProof/>
        </w:rPr>
        <w:drawing>
          <wp:anchor distT="0" distB="0" distL="114300" distR="114300" simplePos="0" relativeHeight="251687936" behindDoc="0" locked="0" layoutInCell="1" allowOverlap="1" wp14:anchorId="2B86E719" wp14:editId="2B86E71A">
            <wp:simplePos x="0" y="0"/>
            <wp:positionH relativeFrom="column">
              <wp:posOffset>0</wp:posOffset>
            </wp:positionH>
            <wp:positionV relativeFrom="paragraph">
              <wp:posOffset>20320</wp:posOffset>
            </wp:positionV>
            <wp:extent cx="1757363" cy="1545034"/>
            <wp:effectExtent l="0" t="0" r="0" b="0"/>
            <wp:wrapSquare wrapText="bothSides"/>
            <wp:docPr id="681913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57672" name=""/>
                    <pic:cNvPicPr/>
                  </pic:nvPicPr>
                  <pic:blipFill>
                    <a:blip r:embed="rId27">
                      <a:extLst>
                        <a:ext uri="{28A0092B-C50C-407E-A947-70E740481C1C}">
                          <a14:useLocalDpi xmlns:a14="http://schemas.microsoft.com/office/drawing/2010/main" val="0"/>
                        </a:ext>
                      </a:extLst>
                    </a:blip>
                    <a:stretch>
                      <a:fillRect/>
                    </a:stretch>
                  </pic:blipFill>
                  <pic:spPr>
                    <a:xfrm>
                      <a:off x="0" y="0"/>
                      <a:ext cx="1757363" cy="1545034"/>
                    </a:xfrm>
                    <a:prstGeom prst="rect">
                      <a:avLst/>
                    </a:prstGeom>
                  </pic:spPr>
                </pic:pic>
              </a:graphicData>
            </a:graphic>
            <wp14:sizeRelH relativeFrom="page">
              <wp14:pctWidth>0</wp14:pctWidth>
            </wp14:sizeRelH>
            <wp14:sizeRelV relativeFrom="page">
              <wp14:pctHeight>0</wp14:pctHeight>
            </wp14:sizeRelV>
          </wp:anchor>
        </w:drawing>
      </w:r>
    </w:p>
    <w:p w14:paraId="2B86E690" w14:textId="77777777" w:rsidR="00C40780" w:rsidRDefault="00000000" w:rsidP="00C40780">
      <w:pPr>
        <w:ind w:left="105"/>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e>
          </m:rad>
          <m:r>
            <w:rPr>
              <w:rFonts w:ascii="Cambria Math" w:hAnsi="Cambria Math"/>
            </w:rPr>
            <m:t>=2</m:t>
          </m:r>
          <m:rad>
            <m:radPr>
              <m:degHide m:val="1"/>
              <m:ctrlPr>
                <w:rPr>
                  <w:rFonts w:ascii="Cambria Math" w:hAnsi="Cambria Math"/>
                  <w:i/>
                </w:rPr>
              </m:ctrlPr>
            </m:radPr>
            <m:deg/>
            <m:e>
              <m:r>
                <w:rPr>
                  <w:rFonts w:ascii="Cambria Math" w:hAnsi="Cambria Math"/>
                </w:rPr>
                <m:t>2</m:t>
              </m:r>
            </m:e>
          </m:rad>
        </m:oMath>
      </m:oMathPara>
    </w:p>
    <w:p w14:paraId="2B86E691" w14:textId="77777777" w:rsidR="00C40780" w:rsidRDefault="00000000" w:rsidP="00C40780">
      <w:pPr>
        <w:ind w:left="105"/>
      </w:pPr>
      <m:oMathPara>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-2</m:t>
                      </m:r>
                    </m:den>
                  </m:f>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oMath>
      </m:oMathPara>
    </w:p>
    <w:p w14:paraId="2B86E692" w14:textId="77777777" w:rsidR="00C40780" w:rsidRDefault="00000000" w:rsidP="00C40780">
      <w:pPr>
        <w:ind w:left="105"/>
      </w:pPr>
      <w:r>
        <w:rPr>
          <w:rFonts w:hint="eastAsia"/>
        </w:rPr>
        <w:t xml:space="preserve">By modification, </w:t>
      </w:r>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+π=</m:t>
        </m:r>
        <m:f>
          <m:fPr>
            <m:ctrlPr>
              <w:rPr>
                <w:rFonts w:ascii="Cambria Math" w:hAnsi="Cambria Math"/>
                <w:i/>
              </w:rPr>
            </m:ctrlPr>
          </m:fPr>
          <m:num>
            <m:r>
              <w:rPr>
                <w:rFonts w:ascii="Cambria Math" w:hAnsi="Cambria Math"/>
              </w:rPr>
              <m:t>3π</m:t>
            </m:r>
          </m:num>
          <m:den>
            <m:r>
              <w:rPr>
                <w:rFonts w:ascii="Cambria Math" w:hAnsi="Cambria Math"/>
              </w:rPr>
              <m:t>4</m:t>
            </m:r>
          </m:den>
        </m:f>
      </m:oMath>
    </w:p>
    <w:p w14:paraId="2B86E693" w14:textId="77777777" w:rsidR="00C40780" w:rsidRDefault="00C40780" w:rsidP="00C40780">
      <w:pPr>
        <w:ind w:left="105"/>
      </w:pPr>
    </w:p>
    <w:p w14:paraId="2B86E694" w14:textId="77777777" w:rsidR="00C40780" w:rsidRDefault="00C40780" w:rsidP="00C40780">
      <w:pPr>
        <w:ind w:left="105"/>
      </w:pPr>
    </w:p>
    <w:p w14:paraId="2B86E695" w14:textId="77777777" w:rsidR="00C40780" w:rsidRDefault="00C40780" w:rsidP="00C40780">
      <w:pPr>
        <w:ind w:left="105"/>
        <w:rPr>
          <w:lang w:eastAsia="zh-CN"/>
        </w:rPr>
      </w:pPr>
    </w:p>
    <w:p w14:paraId="2B86E696" w14:textId="77777777" w:rsidR="00C40780" w:rsidRDefault="00C40780" w:rsidP="00C40780">
      <w:pPr>
        <w:ind w:left="105"/>
        <w:rPr>
          <w:lang w:eastAsia="zh-CN"/>
        </w:rPr>
      </w:pPr>
    </w:p>
    <w:p w14:paraId="2B86E697" w14:textId="77777777" w:rsidR="00C40780" w:rsidRDefault="00C40780" w:rsidP="00C40780">
      <w:pPr>
        <w:ind w:left="105"/>
        <w:rPr>
          <w:lang w:eastAsia="zh-CN"/>
        </w:rPr>
      </w:pPr>
    </w:p>
    <w:p w14:paraId="2B86E698" w14:textId="77777777" w:rsidR="00C40780" w:rsidRPr="0062233D" w:rsidRDefault="00C40780" w:rsidP="00C40780">
      <w:pPr>
        <w:ind w:left="105"/>
        <w:rPr>
          <w:lang w:eastAsia="zh-CN"/>
        </w:rPr>
      </w:pPr>
    </w:p>
    <w:p w14:paraId="2B86E699" w14:textId="77777777" w:rsidR="00C40780" w:rsidRPr="00AE0955" w:rsidRDefault="00000000" w:rsidP="00C40780">
      <w:pPr>
        <w:pStyle w:val="ListParagraph"/>
        <w:widowControl w:val="0"/>
        <w:numPr>
          <w:ilvl w:val="0"/>
          <w:numId w:val="63"/>
        </w:numPr>
        <w:spacing w:after="0" w:line="240" w:lineRule="auto"/>
        <w:jc w:val="both"/>
        <w:rPr>
          <w:rFonts w:ascii="Cambria Math" w:hAnsi="Cambria Math"/>
          <w:i/>
          <w:iCs/>
        </w:rPr>
      </w:pPr>
      <w:r w:rsidRPr="00504B30">
        <w:lastRenderedPageBreak/>
        <w:t xml:space="preserve">Draw </w:t>
      </w:r>
      <m:oMath>
        <m:r>
          <w:rPr>
            <w:rFonts w:ascii="Cambria Math" w:hAnsi="Cambria Math"/>
          </w:rPr>
          <m:t>2</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π</m:t>
                    </m:r>
                  </m:num>
                  <m:den>
                    <m:r>
                      <w:rPr>
                        <w:rFonts w:ascii="Cambria Math" w:hAnsi="Cambria Math"/>
                      </w:rPr>
                      <m:t>4</m:t>
                    </m:r>
                  </m:den>
                </m:f>
              </m:e>
            </m:d>
          </m:e>
        </m:func>
        <m:r>
          <w:rPr>
            <w:rFonts w:ascii="Cambria Math" w:hAnsi="Cambria Math"/>
          </w:rPr>
          <m:t xml:space="preserve"> </m:t>
        </m:r>
      </m:oMath>
      <w:r>
        <w:rPr>
          <w:rFonts w:hint="eastAsia"/>
        </w:rPr>
        <w:t xml:space="preserve">and </w:t>
      </w:r>
      <m:oMath>
        <m:r>
          <w:rPr>
            <w:rFonts w:ascii="Cambria Math" w:hAnsi="Cambria Math"/>
          </w:rPr>
          <m:t>3</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5π</m:t>
                    </m:r>
                  </m:num>
                  <m:den>
                    <m:r>
                      <w:rPr>
                        <w:rFonts w:ascii="Cambria Math" w:hAnsi="Cambria Math"/>
                      </w:rPr>
                      <m:t>6</m:t>
                    </m:r>
                  </m:den>
                </m:f>
              </m:e>
            </m:d>
          </m:e>
        </m:func>
        <m:r>
          <w:rPr>
            <w:rFonts w:ascii="Cambria Math" w:hAnsi="Cambria Math"/>
          </w:rPr>
          <m:t xml:space="preserve"> </m:t>
        </m:r>
      </m:oMath>
      <w:r w:rsidRPr="00504B30">
        <w:t>in Argand diagram</w:t>
      </w:r>
      <w:r>
        <w:rPr>
          <w:rFonts w:hint="eastAsia"/>
        </w:rPr>
        <w:t xml:space="preserve"> and </w:t>
      </w:r>
      <w:r w:rsidRPr="00504B30">
        <w:t>convert them into</w:t>
      </w:r>
      <w:r>
        <w:rPr>
          <w:rFonts w:hint="eastAsia"/>
        </w:rPr>
        <w:t xml:space="preserve"> Cartesian</w:t>
      </w:r>
      <w:r w:rsidRPr="00504B30">
        <w:t xml:space="preserve"> form </w:t>
      </w:r>
      <m:oMath>
        <m:r>
          <w:rPr>
            <w:rFonts w:ascii="Cambria Math" w:hAnsi="Cambria Math"/>
          </w:rPr>
          <m:t>z=a+b</m:t>
        </m:r>
        <m:r>
          <m:rPr>
            <m:sty m:val="p"/>
          </m:rPr>
          <w:rPr>
            <w:rFonts w:ascii="Cambria Math" w:hAnsi="Cambria Math"/>
          </w:rPr>
          <m:t>i</m:t>
        </m:r>
      </m:oMath>
    </w:p>
    <w:p w14:paraId="2B86E69A" w14:textId="77777777" w:rsidR="00C40780" w:rsidRDefault="00000000" w:rsidP="00C40780">
      <w:r w:rsidRPr="00BA606B">
        <w:rPr>
          <w:noProof/>
        </w:rPr>
        <w:drawing>
          <wp:anchor distT="0" distB="0" distL="114300" distR="114300" simplePos="0" relativeHeight="251688960" behindDoc="0" locked="0" layoutInCell="1" allowOverlap="1" wp14:anchorId="2B86E71B" wp14:editId="2B86E71C">
            <wp:simplePos x="0" y="0"/>
            <wp:positionH relativeFrom="column">
              <wp:posOffset>0</wp:posOffset>
            </wp:positionH>
            <wp:positionV relativeFrom="paragraph">
              <wp:posOffset>81280</wp:posOffset>
            </wp:positionV>
            <wp:extent cx="1676400" cy="1613613"/>
            <wp:effectExtent l="0" t="0" r="0" b="5715"/>
            <wp:wrapSquare wrapText="bothSides"/>
            <wp:docPr id="1216939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64237" name=""/>
                    <pic:cNvPicPr/>
                  </pic:nvPicPr>
                  <pic:blipFill>
                    <a:blip r:embed="rId28">
                      <a:extLst>
                        <a:ext uri="{28A0092B-C50C-407E-A947-70E740481C1C}">
                          <a14:useLocalDpi xmlns:a14="http://schemas.microsoft.com/office/drawing/2010/main" val="0"/>
                        </a:ext>
                      </a:extLst>
                    </a:blip>
                    <a:stretch>
                      <a:fillRect/>
                    </a:stretch>
                  </pic:blipFill>
                  <pic:spPr>
                    <a:xfrm>
                      <a:off x="0" y="0"/>
                      <a:ext cx="1676400" cy="1613613"/>
                    </a:xfrm>
                    <a:prstGeom prst="rect">
                      <a:avLst/>
                    </a:prstGeom>
                  </pic:spPr>
                </pic:pic>
              </a:graphicData>
            </a:graphic>
            <wp14:sizeRelH relativeFrom="page">
              <wp14:pctWidth>0</wp14:pctWidth>
            </wp14:sizeRelH>
            <wp14:sizeRelV relativeFrom="page">
              <wp14:pctHeight>0</wp14:pctHeight>
            </wp14:sizeRelV>
          </wp:anchor>
        </w:drawing>
      </w:r>
    </w:p>
    <w:p w14:paraId="2B86E69B" w14:textId="77777777" w:rsidR="00C40780" w:rsidRDefault="00000000" w:rsidP="00C40780">
      <m:oMathPara>
        <m:oMath>
          <m:r>
            <w:rPr>
              <w:rFonts w:ascii="Cambria Math" w:hAnsi="Cambria Math"/>
            </w:rPr>
            <m:t>2</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π</m:t>
                      </m:r>
                    </m:num>
                    <m:den>
                      <m:r>
                        <w:rPr>
                          <w:rFonts w:ascii="Cambria Math" w:hAnsi="Cambria Math"/>
                        </w:rPr>
                        <m:t>4</m:t>
                      </m:r>
                    </m:den>
                  </m:f>
                </m:e>
              </m:d>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π</m:t>
                      </m:r>
                    </m:num>
                    <m:den>
                      <m:r>
                        <w:rPr>
                          <w:rFonts w:ascii="Cambria Math" w:hAnsi="Cambria Math"/>
                        </w:rPr>
                        <m:t>4</m:t>
                      </m:r>
                    </m:den>
                  </m:f>
                </m:e>
              </m:d>
            </m:e>
          </m:func>
          <m:r>
            <w:rPr>
              <w:rFonts w:ascii="Cambria Math" w:hAnsi="Cambria Math"/>
            </w:rPr>
            <m:t>+2</m:t>
          </m:r>
          <m:r>
            <m:rPr>
              <m:sty m:val="p"/>
            </m:rPr>
            <w:rPr>
              <w:rFonts w:ascii="Cambria Math" w:hAnsi="Cambria Math"/>
            </w:rPr>
            <m:t>i</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π</m:t>
                      </m:r>
                    </m:num>
                    <m:den>
                      <m:r>
                        <w:rPr>
                          <w:rFonts w:ascii="Cambria Math" w:hAnsi="Cambria Math"/>
                        </w:rPr>
                        <m:t>4</m:t>
                      </m:r>
                    </m:den>
                  </m:f>
                </m:e>
              </m:d>
            </m:e>
          </m:func>
          <m:r>
            <w:rPr>
              <w:rFonts w:ascii="Cambria Math" w:hAnsi="Cambria Math"/>
            </w:rPr>
            <m:t>=2×</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num>
            <m:den>
              <m:r>
                <w:rPr>
                  <w:rFonts w:ascii="Cambria Math" w:hAnsi="Cambria Math"/>
                </w:rPr>
                <m:t>2</m:t>
              </m:r>
            </m:den>
          </m:f>
          <m:r>
            <w:rPr>
              <w:rFonts w:ascii="Cambria Math" w:hAnsi="Cambria Math"/>
            </w:rPr>
            <m:t>+2</m:t>
          </m:r>
          <m:r>
            <m:rPr>
              <m:sty m:val="p"/>
            </m:rPr>
            <w:rPr>
              <w:rFonts w:ascii="Cambria Math" w:hAnsi="Cambria Math"/>
            </w:rPr>
            <m:t>i</m:t>
          </m:r>
          <m:d>
            <m:dPr>
              <m:ctrlPr>
                <w:rPr>
                  <w:rFonts w:ascii="Cambria Math" w:hAnsi="Cambria Math"/>
                </w:rPr>
              </m:ctrlPr>
            </m:dPr>
            <m:e>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num>
                <m:den>
                  <m:r>
                    <w:rPr>
                      <w:rFonts w:ascii="Cambria Math" w:hAnsi="Cambria Math"/>
                    </w:rPr>
                    <m:t>2</m:t>
                  </m:r>
                </m:den>
              </m:f>
              <m:ctrlPr>
                <w:rPr>
                  <w:rFonts w:ascii="Cambria Math" w:hAnsi="Cambria Math"/>
                  <w:i/>
                  <w:iCs/>
                </w:rPr>
              </m:ctrlPr>
            </m:e>
          </m:d>
          <m:r>
            <w:rPr>
              <w:rFonts w:ascii="Cambria Math" w:hAnsi="Cambria Math"/>
            </w:rPr>
            <m:t>=</m:t>
          </m:r>
          <m:rad>
            <m:radPr>
              <m:degHide m:val="1"/>
              <m:ctrlPr>
                <w:rPr>
                  <w:rFonts w:ascii="Cambria Math" w:hAnsi="Cambria Math"/>
                  <w:i/>
                  <w:iCs/>
                </w:rPr>
              </m:ctrlPr>
            </m:radPr>
            <m:deg/>
            <m:e>
              <m:r>
                <w:rPr>
                  <w:rFonts w:ascii="Cambria Math" w:hAnsi="Cambria Math"/>
                </w:rPr>
                <m:t>2</m:t>
              </m:r>
            </m:e>
          </m:rad>
          <m:r>
            <w:rPr>
              <w:rFonts w:ascii="Cambria Math" w:hAnsi="Cambria Math"/>
            </w:rPr>
            <m:t>-</m:t>
          </m:r>
          <m:rad>
            <m:radPr>
              <m:degHide m:val="1"/>
              <m:ctrlPr>
                <w:rPr>
                  <w:rFonts w:ascii="Cambria Math" w:hAnsi="Cambria Math"/>
                  <w:i/>
                  <w:iCs/>
                </w:rPr>
              </m:ctrlPr>
            </m:radPr>
            <m:deg/>
            <m:e>
              <m:r>
                <w:rPr>
                  <w:rFonts w:ascii="Cambria Math" w:hAnsi="Cambria Math"/>
                </w:rPr>
                <m:t>2</m:t>
              </m:r>
            </m:e>
          </m:rad>
          <m:r>
            <m:rPr>
              <m:sty m:val="p"/>
            </m:rPr>
            <w:rPr>
              <w:rFonts w:ascii="Cambria Math" w:hAnsi="Cambria Math"/>
            </w:rPr>
            <m:t>i</m:t>
          </m:r>
        </m:oMath>
      </m:oMathPara>
    </w:p>
    <w:p w14:paraId="2B86E69C" w14:textId="77777777" w:rsidR="00C40780" w:rsidRDefault="00C40780" w:rsidP="00C40780"/>
    <w:p w14:paraId="2B86E69D" w14:textId="77777777" w:rsidR="00C40780" w:rsidRDefault="00C40780" w:rsidP="00C40780"/>
    <w:p w14:paraId="2B86E69E" w14:textId="77777777" w:rsidR="00C40780" w:rsidRDefault="00C40780" w:rsidP="00C40780"/>
    <w:p w14:paraId="2B86E69F" w14:textId="77777777" w:rsidR="00C40780" w:rsidRDefault="00C40780" w:rsidP="00C40780"/>
    <w:p w14:paraId="2B86E6A0" w14:textId="77777777" w:rsidR="00C40780" w:rsidRDefault="00000000" w:rsidP="00C40780">
      <w:r w:rsidRPr="00BA606B">
        <w:rPr>
          <w:noProof/>
        </w:rPr>
        <w:drawing>
          <wp:anchor distT="0" distB="0" distL="114300" distR="114300" simplePos="0" relativeHeight="251689984" behindDoc="0" locked="0" layoutInCell="1" allowOverlap="1" wp14:anchorId="2B86E71D" wp14:editId="2B86E71E">
            <wp:simplePos x="0" y="0"/>
            <wp:positionH relativeFrom="column">
              <wp:posOffset>0</wp:posOffset>
            </wp:positionH>
            <wp:positionV relativeFrom="paragraph">
              <wp:posOffset>50800</wp:posOffset>
            </wp:positionV>
            <wp:extent cx="2590800" cy="1283885"/>
            <wp:effectExtent l="0" t="0" r="0" b="0"/>
            <wp:wrapSquare wrapText="bothSides"/>
            <wp:docPr id="1144065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0238" name=""/>
                    <pic:cNvPicPr/>
                  </pic:nvPicPr>
                  <pic:blipFill>
                    <a:blip r:embed="rId29">
                      <a:extLst>
                        <a:ext uri="{28A0092B-C50C-407E-A947-70E740481C1C}">
                          <a14:useLocalDpi xmlns:a14="http://schemas.microsoft.com/office/drawing/2010/main" val="0"/>
                        </a:ext>
                      </a:extLst>
                    </a:blip>
                    <a:stretch>
                      <a:fillRect/>
                    </a:stretch>
                  </pic:blipFill>
                  <pic:spPr>
                    <a:xfrm>
                      <a:off x="0" y="0"/>
                      <a:ext cx="2590800" cy="1283885"/>
                    </a:xfrm>
                    <a:prstGeom prst="rect">
                      <a:avLst/>
                    </a:prstGeom>
                  </pic:spPr>
                </pic:pic>
              </a:graphicData>
            </a:graphic>
            <wp14:sizeRelH relativeFrom="page">
              <wp14:pctWidth>0</wp14:pctWidth>
            </wp14:sizeRelH>
            <wp14:sizeRelV relativeFrom="page">
              <wp14:pctHeight>0</wp14:pctHeight>
            </wp14:sizeRelV>
          </wp:anchor>
        </w:drawing>
      </w:r>
    </w:p>
    <w:p w14:paraId="2B86E6A1" w14:textId="77777777" w:rsidR="00C40780" w:rsidRDefault="00000000" w:rsidP="00C40780">
      <m:oMathPara>
        <m:oMath>
          <m:r>
            <w:rPr>
              <w:rFonts w:ascii="Cambria Math" w:hAnsi="Cambria Math"/>
            </w:rPr>
            <m:t>3</m:t>
          </m:r>
          <m:func>
            <m:funcPr>
              <m:ctrlPr>
                <w:rPr>
                  <w:rFonts w:ascii="Cambria Math" w:hAnsi="Cambria Math"/>
                  <w:i/>
                  <w:iCs/>
                </w:rPr>
              </m:ctrlPr>
            </m:funcPr>
            <m:fName>
              <m:r>
                <m:rPr>
                  <m:sty m:val="p"/>
                </m:rPr>
                <w:rPr>
                  <w:rFonts w:ascii="Cambria Math" w:hAnsi="Cambria Math"/>
                </w:rPr>
                <m:t>cis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5π</m:t>
                      </m:r>
                    </m:num>
                    <m:den>
                      <m:r>
                        <w:rPr>
                          <w:rFonts w:ascii="Cambria Math" w:hAnsi="Cambria Math"/>
                        </w:rPr>
                        <m:t>6</m:t>
                      </m:r>
                    </m:den>
                  </m:f>
                </m:e>
              </m:d>
            </m:e>
          </m:func>
          <m:r>
            <w:rPr>
              <w:rFonts w:ascii="Cambria Math" w:hAnsi="Cambria Math"/>
            </w:rPr>
            <m:t>=3</m:t>
          </m:r>
          <m:func>
            <m:funcPr>
              <m:ctrlPr>
                <w:rPr>
                  <w:rFonts w:ascii="Cambria Math" w:hAnsi="Cambria Math"/>
                  <w:i/>
                  <w:iCs/>
                </w:rPr>
              </m:ctrlPr>
            </m:funcPr>
            <m:fName>
              <m:r>
                <m:rPr>
                  <m:sty m:val="p"/>
                </m:rPr>
                <w:rPr>
                  <w:rFonts w:ascii="Cambria Math" w:hAnsi="Cambria Math"/>
                </w:rPr>
                <m:t>cos</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5π</m:t>
                      </m:r>
                    </m:num>
                    <m:den>
                      <m:r>
                        <w:rPr>
                          <w:rFonts w:ascii="Cambria Math" w:hAnsi="Cambria Math"/>
                        </w:rPr>
                        <m:t>6</m:t>
                      </m:r>
                    </m:den>
                  </m:f>
                </m:e>
              </m:d>
            </m:e>
          </m:func>
          <m:r>
            <w:rPr>
              <w:rFonts w:ascii="Cambria Math" w:hAnsi="Cambria Math"/>
            </w:rPr>
            <m:t>+3</m:t>
          </m:r>
          <m:r>
            <m:rPr>
              <m:sty m:val="p"/>
            </m:rPr>
            <w:rPr>
              <w:rFonts w:ascii="Cambria Math" w:hAnsi="Cambria Math"/>
            </w:rPr>
            <m:t>i</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5π</m:t>
                      </m:r>
                    </m:num>
                    <m:den>
                      <m:r>
                        <w:rPr>
                          <w:rFonts w:ascii="Cambria Math" w:hAnsi="Cambria Math"/>
                        </w:rPr>
                        <m:t>6</m:t>
                      </m:r>
                    </m:den>
                  </m:f>
                </m:e>
              </m:d>
            </m:e>
          </m:func>
          <m:r>
            <w:rPr>
              <w:rFonts w:ascii="Cambria Math" w:hAnsi="Cambria Math"/>
            </w:rPr>
            <m:t>=3×</m:t>
          </m:r>
          <m:d>
            <m:dPr>
              <m:ctrlPr>
                <w:rPr>
                  <w:rFonts w:ascii="Cambria Math" w:hAnsi="Cambria Math"/>
                  <w:i/>
                  <w:iCs/>
                </w:rPr>
              </m:ctrlPr>
            </m:dPr>
            <m:e>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3</m:t>
                      </m:r>
                    </m:e>
                  </m:rad>
                </m:num>
                <m:den>
                  <m:r>
                    <w:rPr>
                      <w:rFonts w:ascii="Cambria Math" w:hAnsi="Cambria Math"/>
                    </w:rPr>
                    <m:t>2</m:t>
                  </m:r>
                </m:den>
              </m:f>
            </m:e>
          </m:d>
          <m:r>
            <w:rPr>
              <w:rFonts w:ascii="Cambria Math" w:hAnsi="Cambria Math"/>
            </w:rPr>
            <m:t>+3</m:t>
          </m:r>
          <m:r>
            <m:rPr>
              <m:sty m:val="p"/>
            </m:rPr>
            <w:rPr>
              <w:rFonts w:ascii="Cambria Math" w:hAnsi="Cambria Math"/>
            </w:rPr>
            <m:t>i</m:t>
          </m:r>
          <m:d>
            <m:dPr>
              <m:ctrlPr>
                <w:rPr>
                  <w:rFonts w:ascii="Cambria Math" w:hAnsi="Cambria Math"/>
                </w:rPr>
              </m:ctrlPr>
            </m:dPr>
            <m:e>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ctrlPr>
                <w:rPr>
                  <w:rFonts w:ascii="Cambria Math" w:hAnsi="Cambria Math"/>
                  <w:i/>
                  <w:iCs/>
                </w:rPr>
              </m:ctrlPr>
            </m:e>
          </m:d>
          <m:r>
            <w:rPr>
              <w:rFonts w:ascii="Cambria Math" w:hAnsi="Cambria Math"/>
            </w:rPr>
            <m:t>=-</m:t>
          </m:r>
          <m:f>
            <m:fPr>
              <m:ctrlPr>
                <w:rPr>
                  <w:rFonts w:ascii="Cambria Math" w:hAnsi="Cambria Math"/>
                  <w:i/>
                  <w:iCs/>
                </w:rPr>
              </m:ctrlPr>
            </m:fPr>
            <m:num>
              <m:r>
                <w:rPr>
                  <w:rFonts w:ascii="Cambria Math" w:hAnsi="Cambria Math"/>
                </w:rPr>
                <m:t>3</m:t>
              </m:r>
              <m:rad>
                <m:radPr>
                  <m:degHide m:val="1"/>
                  <m:ctrlPr>
                    <w:rPr>
                      <w:rFonts w:ascii="Cambria Math" w:hAnsi="Cambria Math"/>
                      <w:i/>
                      <w:iCs/>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oMath>
      </m:oMathPara>
    </w:p>
    <w:p w14:paraId="2B86E6A2" w14:textId="77777777" w:rsidR="00C40780" w:rsidRDefault="00C40780" w:rsidP="00C40780"/>
    <w:p w14:paraId="2B86E6A3" w14:textId="77777777" w:rsidR="00C40780" w:rsidRDefault="00C40780" w:rsidP="00C40780"/>
    <w:p w14:paraId="2B86E6A4" w14:textId="77777777" w:rsidR="00C40780" w:rsidRDefault="00000000">
      <w:pPr>
        <w:spacing w:after="0" w:line="240" w:lineRule="auto"/>
        <w:rPr>
          <w:rFonts w:ascii="Bliss Pro Light" w:hAnsi="Bliss Pro Light" w:cs="Arial"/>
          <w:sz w:val="24"/>
          <w:szCs w:val="24"/>
        </w:rPr>
      </w:pPr>
      <w:r>
        <w:rPr>
          <w:rFonts w:ascii="Bliss Pro Light" w:hAnsi="Bliss Pro Light"/>
          <w:sz w:val="24"/>
          <w:szCs w:val="24"/>
        </w:rPr>
        <w:br w:type="page"/>
      </w:r>
    </w:p>
    <w:p w14:paraId="2B86E6A5" w14:textId="77777777" w:rsidR="00823182" w:rsidRPr="0004345B" w:rsidRDefault="00000000" w:rsidP="00823182">
      <w:pPr>
        <w:pStyle w:val="SectionHead"/>
      </w:pPr>
      <w:bookmarkStart w:id="37" w:name="_Toc197606972"/>
      <w:r w:rsidRPr="0004345B">
        <w:rPr>
          <w:noProof/>
          <w:szCs w:val="28"/>
          <w:lang w:eastAsia="en-GB"/>
        </w:rPr>
        <w:lastRenderedPageBreak/>
        <w:drawing>
          <wp:anchor distT="0" distB="0" distL="114300" distR="114300" simplePos="0" relativeHeight="251683840" behindDoc="1" locked="0" layoutInCell="1" allowOverlap="1" wp14:anchorId="2B86E71F" wp14:editId="2B86E720">
            <wp:simplePos x="0" y="0"/>
            <wp:positionH relativeFrom="column">
              <wp:posOffset>5756564</wp:posOffset>
            </wp:positionH>
            <wp:positionV relativeFrom="paragraph">
              <wp:posOffset>127462</wp:posOffset>
            </wp:positionV>
            <wp:extent cx="360000" cy="360000"/>
            <wp:effectExtent l="0" t="0" r="2540" b="2540"/>
            <wp:wrapNone/>
            <wp:docPr id="222403118" name="Picture 28"/>
            <wp:cNvGraphicFramePr/>
            <a:graphic xmlns:a="http://schemas.openxmlformats.org/drawingml/2006/main">
              <a:graphicData uri="http://schemas.openxmlformats.org/drawingml/2006/picture">
                <pic:pic xmlns:pic="http://schemas.openxmlformats.org/drawingml/2006/picture">
                  <pic:nvPicPr>
                    <pic:cNvPr id="847041041"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F</w:t>
      </w:r>
      <w:r w:rsidRPr="0004345B">
        <w:t>: Answers</w:t>
      </w:r>
      <w:bookmarkEnd w:id="37"/>
    </w:p>
    <w:p w14:paraId="2B86E6A6" w14:textId="77777777" w:rsidR="00C40780" w:rsidRPr="00AE0955" w:rsidRDefault="00000000" w:rsidP="00C40780">
      <w:pPr>
        <w:pStyle w:val="ListParagraph"/>
        <w:widowControl w:val="0"/>
        <w:numPr>
          <w:ilvl w:val="0"/>
          <w:numId w:val="65"/>
        </w:numPr>
        <w:spacing w:after="0" w:line="240" w:lineRule="auto"/>
        <w:jc w:val="both"/>
      </w:pPr>
      <w:r w:rsidRPr="00AE0955">
        <w:t xml:space="preserve">Interpret the </w:t>
      </w:r>
      <w:r>
        <w:rPr>
          <w:rFonts w:hint="eastAsia"/>
        </w:rPr>
        <w:t xml:space="preserve">geometric </w:t>
      </w:r>
      <w:r w:rsidRPr="00AE0955">
        <w:t>meaning when a complex number is</w:t>
      </w:r>
      <w:r>
        <w:rPr>
          <w:rFonts w:hint="eastAsia"/>
        </w:rPr>
        <w:t xml:space="preserve"> divided</w:t>
      </w:r>
      <w:r w:rsidRPr="00AE0955">
        <w:t xml:space="preserve"> by </w:t>
      </w:r>
      <m:oMath>
        <m:r>
          <w:rPr>
            <w:rFonts w:ascii="Cambria Math" w:hAnsi="Cambria Math"/>
          </w:rPr>
          <m:t>w=</m:t>
        </m:r>
        <m:f>
          <m:fPr>
            <m:ctrlPr>
              <w:rPr>
                <w:rFonts w:ascii="Cambria Math" w:hAnsi="Cambria Math"/>
                <w:i/>
                <w:iCs/>
              </w:rPr>
            </m:ctrlPr>
          </m:fPr>
          <m:num>
            <m:r>
              <w:rPr>
                <w:rFonts w:ascii="Cambria Math" w:hAnsi="Cambria Math"/>
              </w:rPr>
              <m:t>1</m:t>
            </m:r>
          </m:num>
          <m:den>
            <m:r>
              <w:rPr>
                <w:rFonts w:ascii="Cambria Math" w:hAnsi="Cambria Math"/>
              </w:rPr>
              <m:t>2</m:t>
            </m:r>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m:rPr>
                <m:sty m:val="p"/>
              </m:rPr>
              <w:rPr>
                <w:rFonts w:ascii="Cambria Math" w:hAnsi="Cambria Math"/>
              </w:rPr>
              <m:t>2</m:t>
            </m:r>
          </m:den>
        </m:f>
        <m:r>
          <m:rPr>
            <m:sty m:val="p"/>
          </m:rPr>
          <w:rPr>
            <w:rFonts w:ascii="Cambria Math" w:hAnsi="Cambria Math"/>
          </w:rPr>
          <m:t>i</m:t>
        </m:r>
      </m:oMath>
      <w:r w:rsidRPr="00AE0955">
        <w:t xml:space="preserve">. </w:t>
      </w:r>
    </w:p>
    <w:p w14:paraId="2B86E6A7" w14:textId="77777777" w:rsidR="00C40780" w:rsidRDefault="00C40780" w:rsidP="00C40780"/>
    <w:p w14:paraId="2B86E6A8" w14:textId="77777777" w:rsidR="00C40780" w:rsidRDefault="00000000" w:rsidP="00C40780">
      <m:oMathPara>
        <m:oMath>
          <m:r>
            <w:rPr>
              <w:rFonts w:ascii="Cambria Math" w:hAnsi="Cambria Math"/>
            </w:rPr>
            <m:t>w=</m:t>
          </m:r>
          <m:f>
            <m:fPr>
              <m:ctrlPr>
                <w:rPr>
                  <w:rFonts w:ascii="Cambria Math" w:hAnsi="Cambria Math"/>
                  <w:i/>
                  <w:iCs/>
                </w:rPr>
              </m:ctrlPr>
            </m:fPr>
            <m:num>
              <m:r>
                <w:rPr>
                  <w:rFonts w:ascii="Cambria Math" w:hAnsi="Cambria Math"/>
                </w:rPr>
                <m:t>1</m:t>
              </m:r>
            </m:num>
            <m:den>
              <m:r>
                <w:rPr>
                  <w:rFonts w:ascii="Cambria Math" w:hAnsi="Cambria Math"/>
                </w:rPr>
                <m:t>2</m:t>
              </m:r>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m:rPr>
                  <m:sty m:val="p"/>
                </m:rPr>
                <w:rPr>
                  <w:rFonts w:ascii="Cambria Math" w:hAnsi="Cambria Math"/>
                </w:rPr>
                <m:t>2</m:t>
              </m:r>
            </m:den>
          </m:f>
          <m:r>
            <m:rPr>
              <m:sty m:val="p"/>
            </m:rPr>
            <w:rPr>
              <w:rFonts w:ascii="Cambria Math" w:hAnsi="Cambria Math"/>
            </w:rPr>
            <m:t>i</m:t>
          </m:r>
        </m:oMath>
      </m:oMathPara>
    </w:p>
    <w:p w14:paraId="2B86E6A9" w14:textId="77777777" w:rsidR="00C40780" w:rsidRDefault="00000000" w:rsidP="00C40780">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m:rPr>
                              <m:sty m:val="p"/>
                            </m:rPr>
                            <w:rPr>
                              <w:rFonts w:ascii="Cambria Math" w:hAnsi="Cambria Math"/>
                            </w:rPr>
                            <m:t>2</m:t>
                          </m:r>
                        </m:den>
                      </m:f>
                    </m:e>
                  </m:d>
                </m:e>
                <m:sup>
                  <m:r>
                    <w:rPr>
                      <w:rFonts w:ascii="Cambria Math" w:hAnsi="Cambria Math"/>
                    </w:rPr>
                    <m:t>2</m:t>
                  </m:r>
                </m:sup>
              </m:sSup>
            </m:e>
          </m:rad>
          <m:r>
            <w:rPr>
              <w:rFonts w:ascii="Cambria Math" w:hAnsi="Cambria Math"/>
            </w:rPr>
            <m:t>=1</m:t>
          </m:r>
        </m:oMath>
      </m:oMathPara>
    </w:p>
    <w:p w14:paraId="2B86E6AA" w14:textId="77777777" w:rsidR="00C40780" w:rsidRDefault="00000000" w:rsidP="00C40780">
      <m:oMathPara>
        <m:oMath>
          <m:func>
            <m:funcPr>
              <m:ctrlPr>
                <w:rPr>
                  <w:rFonts w:ascii="Cambria Math" w:hAnsi="Cambria Math"/>
                  <w:i/>
                </w:rPr>
              </m:ctrlPr>
            </m:funcPr>
            <m:fName>
              <m:r>
                <m:rPr>
                  <m:sty m:val="p"/>
                </m:rPr>
                <w:rPr>
                  <w:rFonts w:ascii="Cambria Math" w:hAnsi="Cambria Math"/>
                </w:rPr>
                <m:t>arg</m:t>
              </m:r>
            </m:fName>
            <m:e>
              <m:r>
                <w:rPr>
                  <w:rFonts w:ascii="Cambria Math" w:hAnsi="Cambria Math"/>
                </w:rPr>
                <m:t>w</m:t>
              </m:r>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m:rPr>
                              <m:sty m:val="p"/>
                            </m:rPr>
                            <w:rPr>
                              <w:rFonts w:ascii="Cambria Math" w:hAnsi="Cambria Math"/>
                            </w:rPr>
                            <m:t>2</m:t>
                          </m:r>
                        </m:den>
                      </m:f>
                    </m:num>
                    <m:den>
                      <m:f>
                        <m:fPr>
                          <m:ctrlPr>
                            <w:rPr>
                              <w:rFonts w:ascii="Cambria Math" w:hAnsi="Cambria Math"/>
                              <w:i/>
                              <w:iCs/>
                            </w:rPr>
                          </m:ctrlPr>
                        </m:fPr>
                        <m:num>
                          <m:r>
                            <w:rPr>
                              <w:rFonts w:ascii="Cambria Math" w:hAnsi="Cambria Math"/>
                            </w:rPr>
                            <m:t>1</m:t>
                          </m:r>
                        </m:num>
                        <m:den>
                          <m:r>
                            <w:rPr>
                              <w:rFonts w:ascii="Cambria Math" w:hAnsi="Cambria Math"/>
                            </w:rPr>
                            <m:t>2</m:t>
                          </m:r>
                        </m:den>
                      </m:f>
                    </m:den>
                  </m:f>
                </m:e>
              </m:d>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rad>
                    <m:radPr>
                      <m:degHide m:val="1"/>
                      <m:ctrlPr>
                        <w:rPr>
                          <w:rFonts w:ascii="Cambria Math" w:hAnsi="Cambria Math"/>
                        </w:rPr>
                      </m:ctrlPr>
                    </m:radPr>
                    <m:deg/>
                    <m:e>
                      <m:r>
                        <w:rPr>
                          <w:rFonts w:ascii="Cambria Math" w:hAnsi="Cambria Math"/>
                        </w:rPr>
                        <m:t>3</m:t>
                      </m:r>
                    </m:e>
                  </m:rad>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m:oMathPara>
    </w:p>
    <w:p w14:paraId="2B86E6AB" w14:textId="77777777" w:rsidR="00C40780" w:rsidRDefault="00000000" w:rsidP="00C40780">
      <m:oMathPara>
        <m:oMath>
          <m:r>
            <w:rPr>
              <w:rFonts w:ascii="Cambria Math" w:hAnsi="Cambria Math"/>
            </w:rPr>
            <m:t>w=1×</m:t>
          </m:r>
          <m:sSup>
            <m:sSupPr>
              <m:ctrlPr>
                <w:rPr>
                  <w:rFonts w:ascii="Cambria Math" w:hAnsi="Cambria Math"/>
                  <w:i/>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sup>
          </m:sSup>
          <m:r>
            <w:rPr>
              <w:rFonts w:ascii="Cambria Math" w:hAnsi="Cambria Math"/>
            </w:rPr>
            <m:t>=</m:t>
          </m:r>
          <m:sSup>
            <m:sSupPr>
              <m:ctrlPr>
                <w:rPr>
                  <w:rFonts w:ascii="Cambria Math" w:hAnsi="Cambria Math"/>
                  <w:i/>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sup>
          </m:sSup>
        </m:oMath>
      </m:oMathPara>
    </w:p>
    <w:p w14:paraId="2B86E6AC" w14:textId="77777777" w:rsidR="00C40780" w:rsidRDefault="00000000" w:rsidP="00C40780">
      <w:r>
        <w:rPr>
          <w:rFonts w:hint="eastAsia"/>
        </w:rPr>
        <w:t xml:space="preserve">Therefore, any complex number </w:t>
      </w:r>
      <m:oMath>
        <m:r>
          <w:rPr>
            <w:rFonts w:ascii="Cambria Math" w:hAnsi="Cambria Math"/>
          </w:rPr>
          <m:t>z=r</m:t>
        </m:r>
        <m:sSup>
          <m:sSupPr>
            <m:ctrlPr>
              <w:rPr>
                <w:rFonts w:ascii="Cambria Math" w:hAnsi="Cambria Math"/>
                <w:i/>
              </w:rPr>
            </m:ctrlPr>
          </m:sSupPr>
          <m:e>
            <m:r>
              <w:rPr>
                <w:rFonts w:ascii="Cambria Math" w:hAnsi="Cambria Math"/>
              </w:rPr>
              <m:t>e</m:t>
            </m:r>
          </m:e>
          <m:sup>
            <m:r>
              <m:rPr>
                <m:sty m:val="p"/>
              </m:rPr>
              <w:rPr>
                <w:rFonts w:ascii="Cambria Math" w:hAnsi="Cambria Math"/>
              </w:rPr>
              <m:t>i</m:t>
            </m:r>
            <m:r>
              <w:rPr>
                <w:rFonts w:ascii="Cambria Math" w:hAnsi="Cambria Math"/>
              </w:rPr>
              <m:t>θ</m:t>
            </m:r>
          </m:sup>
        </m:sSup>
      </m:oMath>
      <w:r>
        <w:rPr>
          <w:rFonts w:hint="eastAsia"/>
        </w:rPr>
        <w:t xml:space="preserve"> is divided by </w:t>
      </w:r>
      <m:oMath>
        <m:r>
          <w:rPr>
            <w:rFonts w:ascii="Cambria Math" w:hAnsi="Cambria Math"/>
          </w:rPr>
          <m:t>w=</m:t>
        </m:r>
        <m:sSup>
          <m:sSupPr>
            <m:ctrlPr>
              <w:rPr>
                <w:rFonts w:ascii="Cambria Math" w:hAnsi="Cambria Math"/>
                <w:i/>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sup>
        </m:sSup>
      </m:oMath>
      <w:r>
        <w:rPr>
          <w:rFonts w:hint="eastAsia"/>
        </w:rPr>
        <w:t xml:space="preserve">, </w:t>
      </w:r>
    </w:p>
    <w:p w14:paraId="2B86E6AD" w14:textId="77777777" w:rsidR="00C40780" w:rsidRPr="001654EA" w:rsidRDefault="00000000" w:rsidP="00C40780">
      <w:pPr>
        <w:rPr>
          <w:i/>
        </w:rPr>
      </w:pPr>
      <m:oMathPara>
        <m:oMath>
          <m:f>
            <m:fPr>
              <m:ctrlPr>
                <w:rPr>
                  <w:rFonts w:ascii="Cambria Math" w:hAnsi="Cambria Math"/>
                  <w:i/>
                </w:rPr>
              </m:ctrlPr>
            </m:fPr>
            <m:num>
              <m:r>
                <w:rPr>
                  <w:rFonts w:ascii="Cambria Math" w:hAnsi="Cambria Math"/>
                </w:rPr>
                <m:t>z</m:t>
              </m:r>
            </m:num>
            <m:den>
              <m:r>
                <w:rPr>
                  <w:rFonts w:ascii="Cambria Math" w:hAnsi="Cambria Math"/>
                </w:rPr>
                <m:t>w</m:t>
              </m:r>
            </m:den>
          </m:f>
          <m:r>
            <w:rPr>
              <w:rFonts w:ascii="Cambria Math" w:hAnsi="Cambria Math"/>
            </w:rPr>
            <m:t>=</m:t>
          </m:r>
          <m:f>
            <m:fPr>
              <m:ctrlPr>
                <w:rPr>
                  <w:rFonts w:ascii="Cambria Math" w:hAnsi="Cambria Math"/>
                  <w:i/>
                </w:rPr>
              </m:ctrlPr>
            </m:fPr>
            <m:num>
              <m:r>
                <w:rPr>
                  <w:rFonts w:ascii="Cambria Math" w:hAnsi="Cambria Math"/>
                </w:rPr>
                <m:t>r</m:t>
              </m:r>
              <m:sSup>
                <m:sSupPr>
                  <m:ctrlPr>
                    <w:rPr>
                      <w:rFonts w:ascii="Cambria Math" w:hAnsi="Cambria Math"/>
                      <w:i/>
                    </w:rPr>
                  </m:ctrlPr>
                </m:sSupPr>
                <m:e>
                  <m:r>
                    <w:rPr>
                      <w:rFonts w:ascii="Cambria Math" w:hAnsi="Cambria Math"/>
                    </w:rPr>
                    <m:t>e</m:t>
                  </m:r>
                </m:e>
                <m:sup>
                  <m:r>
                    <m:rPr>
                      <m:sty m:val="p"/>
                    </m:rPr>
                    <w:rPr>
                      <w:rFonts w:ascii="Cambria Math" w:hAnsi="Cambria Math"/>
                    </w:rPr>
                    <m:t>i</m:t>
                  </m:r>
                  <m:r>
                    <w:rPr>
                      <w:rFonts w:ascii="Cambria Math" w:hAnsi="Cambria Math"/>
                    </w:rPr>
                    <m:t>θ</m:t>
                  </m:r>
                </m:sup>
              </m:sSup>
              <m:ctrlPr>
                <w:rPr>
                  <w:rFonts w:ascii="Cambria Math" w:hAnsi="Cambria Math" w:hint="eastAsia"/>
                  <w:i/>
                </w:rPr>
              </m:ctrlPr>
            </m:num>
            <m:den>
              <m:sSup>
                <m:sSupPr>
                  <m:ctrlPr>
                    <w:rPr>
                      <w:rFonts w:ascii="Cambria Math" w:hAnsi="Cambria Math"/>
                      <w:i/>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sup>
              </m:sSup>
            </m:den>
          </m:f>
          <m:r>
            <w:rPr>
              <w:rFonts w:ascii="Cambria Math" w:hAnsi="Cambria Math"/>
            </w:rPr>
            <m:t>=r</m:t>
          </m:r>
          <m:sSup>
            <m:sSupPr>
              <m:ctrlPr>
                <w:rPr>
                  <w:rFonts w:ascii="Cambria Math" w:hAnsi="Cambria Math"/>
                  <w:i/>
                </w:rPr>
              </m:ctrlPr>
            </m:sSupPr>
            <m:e>
              <m:r>
                <w:rPr>
                  <w:rFonts w:ascii="Cambria Math" w:hAnsi="Cambria Math"/>
                </w:rPr>
                <m:t>e</m:t>
              </m:r>
            </m:e>
            <m:sup>
              <m:r>
                <m:rPr>
                  <m:sty m:val="p"/>
                </m:rPr>
                <w:rPr>
                  <w:rFonts w:ascii="Cambria Math" w:hAnsi="Cambria Math"/>
                </w:rPr>
                <m:t>i</m:t>
              </m:r>
              <m:d>
                <m:dPr>
                  <m:ctrlPr>
                    <w:rPr>
                      <w:rFonts w:ascii="Cambria Math" w:hAnsi="Cambria Math"/>
                      <w:iCs/>
                    </w:rPr>
                  </m:ctrlPr>
                </m:dPr>
                <m:e>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3</m:t>
                      </m:r>
                    </m:den>
                  </m:f>
                  <m:ctrlPr>
                    <w:rPr>
                      <w:rFonts w:ascii="Cambria Math" w:hAnsi="Cambria Math"/>
                      <w:i/>
                    </w:rPr>
                  </m:ctrlPr>
                </m:e>
              </m:d>
            </m:sup>
          </m:sSup>
        </m:oMath>
      </m:oMathPara>
    </w:p>
    <w:p w14:paraId="2B86E6AE" w14:textId="77777777" w:rsidR="00C40780" w:rsidRDefault="00000000" w:rsidP="00C40780">
      <w:r>
        <w:rPr>
          <w:rFonts w:hint="eastAsia"/>
        </w:rPr>
        <w:t xml:space="preserve">The modulus of </w:t>
      </w:r>
      <m:oMath>
        <m:r>
          <w:rPr>
            <w:rFonts w:ascii="Cambria Math" w:hAnsi="Cambria Math"/>
          </w:rPr>
          <m:t>z</m:t>
        </m:r>
      </m:oMath>
      <w:r>
        <w:rPr>
          <w:rFonts w:hint="eastAsia"/>
        </w:rPr>
        <w:t xml:space="preserve"> does not change but the argument of </w:t>
      </w:r>
      <m:oMath>
        <m:r>
          <w:rPr>
            <w:rFonts w:ascii="Cambria Math" w:hAnsi="Cambria Math"/>
          </w:rPr>
          <m:t>z</m:t>
        </m:r>
      </m:oMath>
      <w:r>
        <w:rPr>
          <w:rFonts w:hint="eastAsia"/>
        </w:rPr>
        <w:t xml:space="preserve"> will decrease by </w:t>
      </w:r>
      <m:oMath>
        <m:f>
          <m:fPr>
            <m:ctrlPr>
              <w:rPr>
                <w:rFonts w:ascii="Cambria Math" w:hAnsi="Cambria Math"/>
                <w:i/>
              </w:rPr>
            </m:ctrlPr>
          </m:fPr>
          <m:num>
            <m:r>
              <w:rPr>
                <w:rFonts w:ascii="Cambria Math" w:hAnsi="Cambria Math"/>
              </w:rPr>
              <m:t>π</m:t>
            </m:r>
          </m:num>
          <m:den>
            <m:r>
              <w:rPr>
                <w:rFonts w:ascii="Cambria Math" w:hAnsi="Cambria Math"/>
              </w:rPr>
              <m:t>3</m:t>
            </m:r>
          </m:den>
        </m:f>
      </m:oMath>
      <w:r>
        <w:rPr>
          <w:rFonts w:hint="eastAsia"/>
        </w:rPr>
        <w:t xml:space="preserve">. (Rotation clockwise for </w:t>
      </w:r>
      <m:oMath>
        <m:f>
          <m:fPr>
            <m:ctrlPr>
              <w:rPr>
                <w:rFonts w:ascii="Cambria Math" w:hAnsi="Cambria Math"/>
                <w:i/>
              </w:rPr>
            </m:ctrlPr>
          </m:fPr>
          <m:num>
            <m:r>
              <w:rPr>
                <w:rFonts w:ascii="Cambria Math" w:hAnsi="Cambria Math"/>
              </w:rPr>
              <m:t>π</m:t>
            </m:r>
          </m:num>
          <m:den>
            <m:r>
              <w:rPr>
                <w:rFonts w:ascii="Cambria Math" w:hAnsi="Cambria Math"/>
              </w:rPr>
              <m:t>3</m:t>
            </m:r>
          </m:den>
        </m:f>
      </m:oMath>
      <w:r>
        <w:rPr>
          <w:rFonts w:hint="eastAsia"/>
        </w:rPr>
        <w:t>)</w:t>
      </w:r>
    </w:p>
    <w:p w14:paraId="2B86E6AF" w14:textId="77777777" w:rsidR="00C40780" w:rsidRDefault="00C40780" w:rsidP="00C40780"/>
    <w:p w14:paraId="2B86E6B0" w14:textId="77777777" w:rsidR="00C40780" w:rsidRPr="00425B53" w:rsidRDefault="00000000" w:rsidP="00C40780">
      <w:pPr>
        <w:pStyle w:val="ListParagraph"/>
        <w:widowControl w:val="0"/>
        <w:numPr>
          <w:ilvl w:val="0"/>
          <w:numId w:val="65"/>
        </w:numPr>
        <w:spacing w:after="0" w:line="240" w:lineRule="auto"/>
        <w:jc w:val="both"/>
      </w:pPr>
      <w:r>
        <w:rPr>
          <w:rFonts w:hint="eastAsia"/>
        </w:rPr>
        <w:t xml:space="preserve">By expressing </w:t>
      </w:r>
      <m:oMath>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oMath>
      <w:r>
        <w:rPr>
          <w:rFonts w:hint="eastAsia"/>
        </w:rPr>
        <w:t xml:space="preserve"> in the form of </w:t>
      </w:r>
      <m:oMath>
        <m:r>
          <w:rPr>
            <w:rFonts w:ascii="Cambria Math" w:hAnsi="Cambria Math"/>
          </w:rPr>
          <m:t>r</m:t>
        </m:r>
        <m:sSup>
          <m:sSupPr>
            <m:ctrlPr>
              <w:rPr>
                <w:rFonts w:ascii="Cambria Math" w:hAnsi="Cambria Math"/>
                <w:i/>
                <w:iCs/>
              </w:rPr>
            </m:ctrlPr>
          </m:sSupPr>
          <m:e>
            <m:r>
              <w:rPr>
                <w:rFonts w:ascii="Cambria Math" w:hAnsi="Cambria Math"/>
              </w:rPr>
              <m:t>e</m:t>
            </m:r>
          </m:e>
          <m:sup>
            <m:r>
              <m:rPr>
                <m:sty m:val="p"/>
              </m:rPr>
              <w:rPr>
                <w:rFonts w:ascii="Cambria Math" w:hAnsi="Cambria Math"/>
              </w:rPr>
              <m:t>i</m:t>
            </m:r>
            <m:r>
              <w:rPr>
                <w:rFonts w:ascii="Cambria Math" w:hAnsi="Cambria Math"/>
              </w:rPr>
              <m:t>θ</m:t>
            </m:r>
          </m:sup>
        </m:sSup>
      </m:oMath>
      <w:r w:rsidRPr="00425B53">
        <w:t xml:space="preserve"> first</w:t>
      </w:r>
      <w:r>
        <w:rPr>
          <w:rFonts w:hint="eastAsia"/>
        </w:rPr>
        <w:t>, and hence f</w:t>
      </w:r>
      <w:r w:rsidRPr="00425B53">
        <w:t xml:space="preserve">ind </w:t>
      </w:r>
      <m:oMath>
        <m:sSup>
          <m:sSupPr>
            <m:ctrlPr>
              <w:rPr>
                <w:rFonts w:ascii="Cambria Math" w:hAnsi="Cambria Math"/>
                <w:i/>
                <w:iCs/>
              </w:rPr>
            </m:ctrlPr>
          </m:sSupPr>
          <m:e>
            <m:d>
              <m:dPr>
                <m:ctrlPr>
                  <w:rPr>
                    <w:rFonts w:ascii="Cambria Math" w:hAnsi="Cambria Math"/>
                    <w:i/>
                    <w:iCs/>
                  </w:rPr>
                </m:ctrlPr>
              </m:dPr>
              <m:e>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e>
            </m:d>
          </m:e>
          <m:sup>
            <m:r>
              <w:rPr>
                <w:rFonts w:ascii="Cambria Math" w:hAnsi="Cambria Math"/>
              </w:rPr>
              <m:t>5</m:t>
            </m:r>
          </m:sup>
        </m:sSup>
      </m:oMath>
      <w:r w:rsidRPr="00425B53">
        <w:t xml:space="preserve">. </w:t>
      </w:r>
    </w:p>
    <w:p w14:paraId="2B86E6B1" w14:textId="77777777" w:rsidR="00C40780" w:rsidRDefault="00000000" w:rsidP="00C40780">
      <w:pPr>
        <w:pStyle w:val="ListParagraph"/>
        <w:ind w:left="360"/>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rad>
                        <m:radPr>
                          <m:degHide m:val="1"/>
                          <m:ctrlPr>
                            <w:rPr>
                              <w:rFonts w:ascii="Cambria Math" w:hAnsi="Cambria Math"/>
                              <w:i/>
                              <w:iCs/>
                            </w:rPr>
                          </m:ctrlPr>
                        </m:radPr>
                        <m:deg/>
                        <m:e>
                          <m:r>
                            <w:rPr>
                              <w:rFonts w:ascii="Cambria Math" w:hAnsi="Cambria Math"/>
                            </w:rPr>
                            <m:t>3</m:t>
                          </m:r>
                        </m:e>
                      </m:rad>
                    </m:e>
                  </m:d>
                </m:e>
                <m:sup>
                  <m:r>
                    <w:rPr>
                      <w:rFonts w:ascii="Cambria Math" w:hAnsi="Cambria Math"/>
                    </w:rPr>
                    <m:t>2</m:t>
                  </m:r>
                </m:sup>
              </m:sSup>
            </m:e>
          </m:rad>
          <m:r>
            <w:rPr>
              <w:rFonts w:ascii="Cambria Math" w:hAnsi="Cambria Math"/>
            </w:rPr>
            <m:t>=4</m:t>
          </m:r>
        </m:oMath>
      </m:oMathPara>
    </w:p>
    <w:p w14:paraId="2B86E6B2" w14:textId="77777777" w:rsidR="00C40780" w:rsidRDefault="00000000" w:rsidP="00C40780">
      <w:pPr>
        <w:pStyle w:val="ListParagraph"/>
        <w:ind w:left="360"/>
      </w:pPr>
      <m:oMathPara>
        <m:oMath>
          <m:func>
            <m:funcPr>
              <m:ctrlPr>
                <w:rPr>
                  <w:rFonts w:ascii="Cambria Math" w:hAnsi="Cambria Math"/>
                  <w:i/>
                </w:rPr>
              </m:ctrlPr>
            </m:funcPr>
            <m:fName>
              <m:r>
                <m:rPr>
                  <m:sty m:val="p"/>
                </m:rPr>
                <w:rPr>
                  <w:rFonts w:ascii="Cambria Math" w:hAnsi="Cambria Math"/>
                </w:rPr>
                <m:t>arg</m:t>
              </m:r>
            </m:fName>
            <m:e>
              <m:r>
                <w:rPr>
                  <w:rFonts w:ascii="Cambria Math" w:hAnsi="Cambria Math"/>
                </w:rPr>
                <m:t>z</m:t>
              </m:r>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rad>
                        <m:radPr>
                          <m:degHide m:val="1"/>
                          <m:ctrlPr>
                            <w:rPr>
                              <w:rFonts w:ascii="Cambria Math" w:hAnsi="Cambria Math"/>
                              <w:i/>
                              <w:iCs/>
                            </w:rPr>
                          </m:ctrlPr>
                        </m:radPr>
                        <m:deg/>
                        <m:e>
                          <m:r>
                            <w:rPr>
                              <w:rFonts w:ascii="Cambria Math" w:hAnsi="Cambria Math"/>
                            </w:rPr>
                            <m:t>3</m:t>
                          </m:r>
                        </m:e>
                      </m:rad>
                    </m:num>
                    <m:den>
                      <m:r>
                        <w:rPr>
                          <w:rFonts w:ascii="Cambria Math" w:hAnsi="Cambria Math"/>
                        </w:rPr>
                        <m:t>2</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r>
                    <w:rPr>
                      <w:rFonts w:ascii="Cambria Math" w:hAnsi="Cambria Math"/>
                    </w:rPr>
                    <m:t>-</m:t>
                  </m:r>
                  <m:rad>
                    <m:radPr>
                      <m:degHide m:val="1"/>
                      <m:ctrlPr>
                        <w:rPr>
                          <w:rFonts w:ascii="Cambria Math" w:hAnsi="Cambria Math"/>
                        </w:rPr>
                      </m:ctrlPr>
                    </m:radPr>
                    <m:deg/>
                    <m:e>
                      <m:r>
                        <w:rPr>
                          <w:rFonts w:ascii="Cambria Math" w:hAnsi="Cambria Math"/>
                        </w:rPr>
                        <m:t>3</m:t>
                      </m:r>
                    </m:e>
                  </m:rad>
                </m:e>
              </m:d>
            </m:e>
          </m:func>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m:oMathPara>
    </w:p>
    <w:p w14:paraId="2B86E6B3" w14:textId="77777777" w:rsidR="00C40780" w:rsidRDefault="00C40780" w:rsidP="00C40780"/>
    <w:p w14:paraId="2B86E6B4" w14:textId="77777777" w:rsidR="00C40780" w:rsidRDefault="00000000" w:rsidP="00C40780">
      <m:oMathPara>
        <m:oMath>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i=4</m:t>
          </m:r>
          <m:sSup>
            <m:sSupPr>
              <m:ctrlPr>
                <w:rPr>
                  <w:rFonts w:ascii="Cambria Math" w:hAnsi="Cambria Math"/>
                  <w:i/>
                  <w:iCs/>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e>
              </m:d>
            </m:sup>
          </m:sSup>
        </m:oMath>
      </m:oMathPara>
    </w:p>
    <w:p w14:paraId="2B86E6B5" w14:textId="77777777" w:rsidR="00C40780" w:rsidRPr="009518F6" w:rsidRDefault="00000000" w:rsidP="00C40780">
      <w:pPr>
        <w:rPr>
          <w:iCs/>
        </w:rPr>
      </w:pPr>
      <m:oMathPara>
        <m:oMath>
          <m:sSup>
            <m:sSupPr>
              <m:ctrlPr>
                <w:rPr>
                  <w:rFonts w:ascii="Cambria Math" w:hAnsi="Cambria Math"/>
                  <w:i/>
                  <w:iCs/>
                </w:rPr>
              </m:ctrlPr>
            </m:sSupPr>
            <m:e>
              <m:d>
                <m:dPr>
                  <m:ctrlPr>
                    <w:rPr>
                      <w:rFonts w:ascii="Cambria Math" w:hAnsi="Cambria Math"/>
                      <w:i/>
                      <w:iCs/>
                    </w:rPr>
                  </m:ctrlPr>
                </m:dPr>
                <m:e>
                  <m:r>
                    <w:rPr>
                      <w:rFonts w:ascii="Cambria Math" w:hAnsi="Cambria Math"/>
                    </w:rPr>
                    <m:t>2-2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e>
              </m:d>
            </m:e>
            <m:sup>
              <m:r>
                <w:rPr>
                  <w:rFonts w:ascii="Cambria Math" w:hAnsi="Cambria Math"/>
                </w:rPr>
                <m:t>5</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sty m:val="p"/>
                    </m:rPr>
                    <w:rPr>
                      <w:rFonts w:ascii="Cambria Math" w:hAnsi="Cambria Math"/>
                    </w:rPr>
                    <m:t>4</m:t>
                  </m:r>
                  <m:sSup>
                    <m:sSupPr>
                      <m:ctrlPr>
                        <w:rPr>
                          <w:rFonts w:ascii="Cambria Math" w:hAnsi="Cambria Math"/>
                          <w:i/>
                          <w:iCs/>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e>
                      </m:d>
                    </m:sup>
                  </m:sSup>
                </m:e>
              </m:d>
              <m:ctrlPr>
                <w:rPr>
                  <w:rFonts w:ascii="Cambria Math" w:hAnsi="Cambria Math" w:hint="eastAsia"/>
                  <w:i/>
                </w:rPr>
              </m:ctrlPr>
            </m:e>
            <m:sup>
              <m:r>
                <w:rPr>
                  <w:rFonts w:ascii="Cambria Math" w:hAnsi="Cambria Math"/>
                </w:rPr>
                <m:t>5</m:t>
              </m:r>
            </m:sup>
          </m:sSup>
          <m:r>
            <w:rPr>
              <w:rFonts w:ascii="Cambria Math" w:hAnsi="Cambria Math"/>
            </w:rPr>
            <m:t>=</m:t>
          </m:r>
          <m:sSup>
            <m:sSupPr>
              <m:ctrlPr>
                <w:rPr>
                  <w:rFonts w:ascii="Cambria Math" w:hAnsi="Cambria Math"/>
                  <w:i/>
                  <w:iCs/>
                </w:rPr>
              </m:ctrlPr>
            </m:sSupPr>
            <m:e>
              <m:r>
                <w:rPr>
                  <w:rFonts w:ascii="Cambria Math" w:hAnsi="Cambria Math"/>
                </w:rPr>
                <m:t>4</m:t>
              </m:r>
            </m:e>
            <m:sup>
              <m:r>
                <w:rPr>
                  <w:rFonts w:ascii="Cambria Math" w:hAnsi="Cambria Math"/>
                </w:rPr>
                <m:t>5</m:t>
              </m:r>
            </m:sup>
          </m:sSup>
          <m:sSup>
            <m:sSupPr>
              <m:ctrlPr>
                <w:rPr>
                  <w:rFonts w:ascii="Cambria Math" w:hAnsi="Cambria Math"/>
                  <w:i/>
                  <w:iCs/>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3</m:t>
                      </m:r>
                    </m:den>
                  </m:f>
                </m:e>
              </m:d>
            </m:sup>
          </m:sSup>
          <m:r>
            <w:rPr>
              <w:rFonts w:ascii="Cambria Math" w:hAnsi="Cambria Math"/>
            </w:rPr>
            <m:t>=1024</m:t>
          </m:r>
          <m:sSup>
            <m:sSupPr>
              <m:ctrlPr>
                <w:rPr>
                  <w:rFonts w:ascii="Cambria Math" w:hAnsi="Cambria Math"/>
                  <w:i/>
                  <w:iCs/>
                </w:rPr>
              </m:ctrlPr>
            </m:sSupPr>
            <m:e>
              <m:r>
                <w:rPr>
                  <w:rFonts w:ascii="Cambria Math" w:hAnsi="Cambria Math"/>
                </w:rPr>
                <m:t>e</m:t>
              </m:r>
            </m:e>
            <m:sup>
              <m:r>
                <m:rPr>
                  <m:sty m:val="p"/>
                </m:rP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sup>
          </m:sSup>
        </m:oMath>
      </m:oMathPara>
    </w:p>
    <w:p w14:paraId="2B86E6B6" w14:textId="77777777" w:rsidR="00C40780" w:rsidRPr="009518F6" w:rsidRDefault="00000000" w:rsidP="00C40780">
      <w:pPr>
        <w:rPr>
          <w:iCs/>
        </w:rPr>
      </w:pPr>
      <m:oMathPara>
        <m:oMath>
          <m:r>
            <w:rPr>
              <w:rFonts w:ascii="Cambria Math" w:hAnsi="Cambria Math"/>
            </w:rPr>
            <m:t>=1024</m:t>
          </m:r>
          <m:func>
            <m:funcPr>
              <m:ctrlPr>
                <w:rPr>
                  <w:rFonts w:ascii="Cambria Math" w:hAnsi="Cambria Math"/>
                  <w:i/>
                  <w:iCs/>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e>
          </m:func>
          <m:r>
            <w:rPr>
              <w:rFonts w:ascii="Cambria Math" w:hAnsi="Cambria Math"/>
            </w:rPr>
            <m:t>+1024</m:t>
          </m:r>
          <m:r>
            <m:rPr>
              <m:sty m:val="p"/>
            </m:rPr>
            <w:rPr>
              <w:rFonts w:ascii="Cambria Math" w:hAnsi="Cambria Math"/>
            </w:rPr>
            <m:t>i</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3</m:t>
                      </m:r>
                    </m:den>
                  </m:f>
                </m:e>
              </m:d>
            </m:e>
          </m:func>
        </m:oMath>
      </m:oMathPara>
    </w:p>
    <w:p w14:paraId="2B86E6B7" w14:textId="77777777" w:rsidR="00C40780" w:rsidRDefault="00000000" w:rsidP="00C40780">
      <m:oMathPara>
        <m:oMath>
          <m:r>
            <w:rPr>
              <w:rFonts w:ascii="Cambria Math" w:hAnsi="Cambria Math"/>
            </w:rPr>
            <m:t>=512+512</m:t>
          </m:r>
          <m:rad>
            <m:radPr>
              <m:degHide m:val="1"/>
              <m:ctrlPr>
                <w:rPr>
                  <w:rFonts w:ascii="Cambria Math" w:hAnsi="Cambria Math"/>
                  <w:i/>
                  <w:iCs/>
                </w:rPr>
              </m:ctrlPr>
            </m:radPr>
            <m:deg/>
            <m:e>
              <m:r>
                <w:rPr>
                  <w:rFonts w:ascii="Cambria Math" w:hAnsi="Cambria Math"/>
                </w:rPr>
                <m:t>3</m:t>
              </m:r>
            </m:e>
          </m:rad>
          <m:r>
            <m:rPr>
              <m:sty m:val="p"/>
            </m:rPr>
            <w:rPr>
              <w:rFonts w:ascii="Cambria Math" w:hAnsi="Cambria Math"/>
            </w:rPr>
            <m:t>i</m:t>
          </m:r>
        </m:oMath>
      </m:oMathPara>
    </w:p>
    <w:p w14:paraId="2B86E6B8" w14:textId="77777777" w:rsidR="00545CC6" w:rsidRPr="00C40780" w:rsidRDefault="00000000" w:rsidP="00C40780">
      <w:pPr>
        <w:spacing w:after="0" w:line="240" w:lineRule="auto"/>
        <w:rPr>
          <w:rFonts w:ascii="Bliss Pro Light" w:hAnsi="Bliss Pro Light" w:cs="Arial"/>
          <w:sz w:val="24"/>
          <w:szCs w:val="24"/>
        </w:rPr>
      </w:pPr>
      <w:r>
        <w:rPr>
          <w:rFonts w:ascii="Bliss Pro Light" w:hAnsi="Bliss Pro Light"/>
          <w:sz w:val="24"/>
          <w:szCs w:val="24"/>
        </w:rPr>
        <w:br w:type="page"/>
      </w:r>
    </w:p>
    <w:p w14:paraId="2B86E6B9" w14:textId="77777777" w:rsidR="00823182" w:rsidRPr="0004345B" w:rsidRDefault="00000000" w:rsidP="00823182">
      <w:pPr>
        <w:pStyle w:val="SectionHead"/>
      </w:pPr>
      <w:bookmarkStart w:id="38" w:name="_Toc197606973"/>
      <w:r w:rsidRPr="0004345B">
        <w:rPr>
          <w:noProof/>
          <w:szCs w:val="28"/>
          <w:lang w:eastAsia="en-GB"/>
        </w:rPr>
        <w:lastRenderedPageBreak/>
        <w:drawing>
          <wp:anchor distT="0" distB="0" distL="114300" distR="114300" simplePos="0" relativeHeight="251684864" behindDoc="1" locked="0" layoutInCell="1" allowOverlap="1" wp14:anchorId="2B86E721" wp14:editId="2B86E722">
            <wp:simplePos x="0" y="0"/>
            <wp:positionH relativeFrom="column">
              <wp:posOffset>5756564</wp:posOffset>
            </wp:positionH>
            <wp:positionV relativeFrom="paragraph">
              <wp:posOffset>127462</wp:posOffset>
            </wp:positionV>
            <wp:extent cx="360000" cy="360000"/>
            <wp:effectExtent l="0" t="0" r="2540" b="2540"/>
            <wp:wrapNone/>
            <wp:docPr id="1251707141" name="Picture 28"/>
            <wp:cNvGraphicFramePr/>
            <a:graphic xmlns:a="http://schemas.openxmlformats.org/drawingml/2006/main">
              <a:graphicData uri="http://schemas.openxmlformats.org/drawingml/2006/picture">
                <pic:pic xmlns:pic="http://schemas.openxmlformats.org/drawingml/2006/picture">
                  <pic:nvPicPr>
                    <pic:cNvPr id="1053932288" name="Picture 3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Pr>
          <w:rFonts w:hint="eastAsia"/>
          <w:lang w:eastAsia="zh-CN"/>
        </w:rPr>
        <w:t>G</w:t>
      </w:r>
      <w:r w:rsidRPr="0004345B">
        <w:t>: Answers</w:t>
      </w:r>
      <w:bookmarkEnd w:id="38"/>
    </w:p>
    <w:p w14:paraId="2B86E6BA" w14:textId="77777777" w:rsidR="00C40780" w:rsidRDefault="00000000" w:rsidP="00C40780">
      <w:r>
        <w:rPr>
          <w:rFonts w:hint="eastAsia"/>
        </w:rPr>
        <w:t>Question 1</w:t>
      </w:r>
    </w:p>
    <w:p w14:paraId="2B86E6BB" w14:textId="77777777" w:rsidR="00C40780" w:rsidRPr="00182F94" w:rsidRDefault="00000000" w:rsidP="00C40780">
      <w:r w:rsidRPr="00182F94">
        <w:t xml:space="preserve">On a sketch of an Argand diagram, shade the region whose points represent complex numbers </w:t>
      </w:r>
      <m:oMath>
        <m:r>
          <w:rPr>
            <w:rFonts w:ascii="Cambria Math" w:hAnsi="Cambria Math"/>
          </w:rPr>
          <m:t>z</m:t>
        </m:r>
      </m:oMath>
      <w:r>
        <w:rPr>
          <w:rFonts w:hint="eastAsia"/>
          <w:i/>
          <w:iCs/>
        </w:rPr>
        <w:t xml:space="preserve"> </w:t>
      </w:r>
      <w:r w:rsidRPr="00182F94">
        <w:t xml:space="preserve">satisfying both the inequalities </w:t>
      </w:r>
      <m:oMath>
        <m:d>
          <m:dPr>
            <m:begChr m:val="|"/>
            <m:endChr m:val="|"/>
            <m:ctrlPr>
              <w:rPr>
                <w:rFonts w:ascii="Cambria Math" w:hAnsi="Cambria Math"/>
                <w:i/>
                <w:iCs/>
              </w:rPr>
            </m:ctrlPr>
          </m:dPr>
          <m:e>
            <m:r>
              <w:rPr>
                <w:rFonts w:ascii="Cambria Math" w:hAnsi="Cambria Math"/>
              </w:rPr>
              <m:t>z-3</m:t>
            </m:r>
            <m:r>
              <m:rPr>
                <m:sty m:val="p"/>
              </m:rPr>
              <w:rPr>
                <w:rFonts w:ascii="Cambria Math" w:hAnsi="Cambria Math" w:hint="eastAsia"/>
              </w:rPr>
              <m:t>i</m:t>
            </m:r>
          </m:e>
        </m:d>
        <m:r>
          <w:rPr>
            <w:rFonts w:ascii="Cambria Math" w:hAnsi="Cambria Math"/>
          </w:rPr>
          <m:t>≤1</m:t>
        </m:r>
      </m:oMath>
      <w:r w:rsidRPr="00182F94">
        <w:t xml:space="preserve"> and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≤0</m:t>
        </m:r>
      </m:oMath>
      <w:r w:rsidRPr="00182F94">
        <w:t xml:space="preserve">, where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oMath>
      <w:r w:rsidRPr="00182F94">
        <w:rPr>
          <w:i/>
          <w:iCs/>
        </w:rPr>
        <w:t xml:space="preserve"> </w:t>
      </w:r>
      <w:r w:rsidRPr="00182F94">
        <w:t xml:space="preserve">denotes the real part of </w:t>
      </w:r>
      <m:oMath>
        <m:r>
          <w:rPr>
            <w:rFonts w:ascii="Cambria Math" w:hAnsi="Cambria Math"/>
          </w:rPr>
          <m:t>z</m:t>
        </m:r>
      </m:oMath>
      <w:r w:rsidRPr="00182F94">
        <w:t>.</w:t>
      </w:r>
      <w:r>
        <w:rPr>
          <w:rFonts w:hint="eastAsia"/>
        </w:rPr>
        <w:t xml:space="preserve"> </w:t>
      </w:r>
    </w:p>
    <w:p w14:paraId="2B86E6BC" w14:textId="77777777" w:rsidR="00C40780" w:rsidRDefault="00000000" w:rsidP="00C40780">
      <w:r w:rsidRPr="00182F94">
        <w:t xml:space="preserve">Find the greatest value of </w:t>
      </w:r>
      <m:oMath>
        <m:func>
          <m:funcPr>
            <m:ctrlPr>
              <w:rPr>
                <w:rFonts w:ascii="Cambria Math" w:hAnsi="Cambria Math"/>
                <w:i/>
                <w:iCs/>
              </w:rPr>
            </m:ctrlPr>
          </m:funcPr>
          <m:fName>
            <m:r>
              <m:rPr>
                <m:sty m:val="p"/>
              </m:rPr>
              <w:rPr>
                <w:rFonts w:ascii="Cambria Math" w:hAnsi="Cambria Math"/>
              </w:rPr>
              <m:t>arg</m:t>
            </m:r>
          </m:fName>
          <m:e>
            <m:r>
              <w:rPr>
                <w:rFonts w:ascii="Cambria Math" w:hAnsi="Cambria Math"/>
              </w:rPr>
              <m:t>z</m:t>
            </m:r>
          </m:e>
        </m:func>
      </m:oMath>
      <w:r w:rsidRPr="00182F94">
        <w:rPr>
          <w:i/>
          <w:iCs/>
        </w:rPr>
        <w:t xml:space="preserve"> </w:t>
      </w:r>
      <w:r w:rsidRPr="00182F94">
        <w:t>for points in this region, giving your answer in radians correct to</w:t>
      </w:r>
      <w:r>
        <w:rPr>
          <w:rFonts w:hint="eastAsia"/>
        </w:rPr>
        <w:t xml:space="preserve"> </w:t>
      </w:r>
      <w:r w:rsidRPr="00182F94">
        <w:t>2 decimal places.</w:t>
      </w:r>
      <w:r>
        <w:rPr>
          <w:rFonts w:hint="eastAsia"/>
        </w:rPr>
        <w:t xml:space="preserve"> (2018 w P32 Q9)</w:t>
      </w:r>
    </w:p>
    <w:p w14:paraId="2B86E6BD" w14:textId="77777777" w:rsidR="00C40780" w:rsidRDefault="00C40780" w:rsidP="00C40780"/>
    <w:p w14:paraId="2B86E6BE" w14:textId="77777777" w:rsidR="00C40780" w:rsidRDefault="00000000" w:rsidP="00C40780">
      <m:oMath>
        <m:d>
          <m:dPr>
            <m:begChr m:val="|"/>
            <m:endChr m:val="|"/>
            <m:ctrlPr>
              <w:rPr>
                <w:rFonts w:ascii="Cambria Math" w:hAnsi="Cambria Math"/>
                <w:i/>
                <w:iCs/>
              </w:rPr>
            </m:ctrlPr>
          </m:dPr>
          <m:e>
            <m:r>
              <w:rPr>
                <w:rFonts w:ascii="Cambria Math" w:hAnsi="Cambria Math"/>
              </w:rPr>
              <m:t>z-3</m:t>
            </m:r>
            <m:r>
              <m:rPr>
                <m:sty m:val="p"/>
              </m:rPr>
              <w:rPr>
                <w:rFonts w:ascii="Cambria Math" w:hAnsi="Cambria Math" w:hint="eastAsia"/>
              </w:rPr>
              <m:t>i</m:t>
            </m:r>
          </m:e>
        </m:d>
        <m:r>
          <w:rPr>
            <w:rFonts w:ascii="Cambria Math" w:hAnsi="Cambria Math"/>
          </w:rPr>
          <m:t>≤1</m:t>
        </m:r>
      </m:oMath>
      <w:r>
        <w:rPr>
          <w:rFonts w:hint="eastAsia"/>
        </w:rPr>
        <w:t xml:space="preserve"> means a circle center at </w:t>
      </w:r>
      <m:oMath>
        <m:d>
          <m:dPr>
            <m:ctrlPr>
              <w:rPr>
                <w:rFonts w:ascii="Cambria Math" w:hAnsi="Cambria Math"/>
                <w:i/>
              </w:rPr>
            </m:ctrlPr>
          </m:dPr>
          <m:e>
            <m:r>
              <w:rPr>
                <w:rFonts w:ascii="Cambria Math" w:hAnsi="Cambria Math"/>
              </w:rPr>
              <m:t>0,3</m:t>
            </m:r>
          </m:e>
        </m:d>
      </m:oMath>
      <w:r>
        <w:rPr>
          <w:rFonts w:hint="eastAsia"/>
        </w:rPr>
        <w:t xml:space="preserve"> with radius </w:t>
      </w:r>
      <m:oMath>
        <m:r>
          <w:rPr>
            <w:rFonts w:ascii="Cambria Math" w:hAnsi="Cambria Math"/>
          </w:rPr>
          <m:t>1</m:t>
        </m:r>
      </m:oMath>
      <w:r>
        <w:rPr>
          <w:rFonts w:hint="eastAsia"/>
        </w:rPr>
        <w:t xml:space="preserve">. </w:t>
      </w:r>
    </w:p>
    <w:p w14:paraId="2B86E6BF" w14:textId="77777777" w:rsidR="00C40780" w:rsidRDefault="00000000" w:rsidP="00C40780">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≤0</m:t>
        </m:r>
      </m:oMath>
      <w:r>
        <w:rPr>
          <w:rFonts w:hint="eastAsia"/>
        </w:rPr>
        <w:t xml:space="preserve"> means </w:t>
      </w:r>
      <m:oMath>
        <m:r>
          <w:rPr>
            <w:rFonts w:ascii="Cambria Math" w:hAnsi="Cambria Math"/>
          </w:rPr>
          <m:t>x≤0</m:t>
        </m:r>
      </m:oMath>
    </w:p>
    <w:p w14:paraId="2B86E6C0" w14:textId="77777777" w:rsidR="00C40780" w:rsidRDefault="00C40780" w:rsidP="00C40780"/>
    <w:p w14:paraId="2B86E6C1" w14:textId="77777777" w:rsidR="00C40780" w:rsidRDefault="00000000" w:rsidP="00C40780">
      <w:r>
        <w:rPr>
          <w:noProof/>
        </w:rPr>
        <mc:AlternateContent>
          <mc:Choice Requires="wpi">
            <w:drawing>
              <wp:anchor distT="0" distB="0" distL="114300" distR="114300" simplePos="0" relativeHeight="251717632" behindDoc="0" locked="0" layoutInCell="1" allowOverlap="1" wp14:anchorId="2B86E723" wp14:editId="2B86E724">
                <wp:simplePos x="0" y="0"/>
                <wp:positionH relativeFrom="column">
                  <wp:posOffset>542240</wp:posOffset>
                </wp:positionH>
                <wp:positionV relativeFrom="paragraph">
                  <wp:posOffset>1716400</wp:posOffset>
                </wp:positionV>
                <wp:extent cx="169200" cy="241200"/>
                <wp:effectExtent l="38100" t="38100" r="21590" b="45085"/>
                <wp:wrapNone/>
                <wp:docPr id="2094826235" name="墨迹 30"/>
                <wp:cNvGraphicFramePr/>
                <a:graphic xmlns:a="http://schemas.openxmlformats.org/drawingml/2006/main">
                  <a:graphicData uri="http://schemas.microsoft.com/office/word/2010/wordprocessingInk">
                    <w14:contentPart bwMode="auto" r:id="rId30">
                      <w14:nvContentPartPr>
                        <w14:cNvContentPartPr/>
                      </w14:nvContentPartPr>
                      <w14:xfrm>
                        <a:off x="0" y="0"/>
                        <a:ext cx="169200" cy="2412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30" o:spid="_x0000_s1027" type="#_x0000_t75" style="width:14.3pt;height:20pt;margin-top:134.65pt;margin-left:42.2pt;mso-wrap-distance-bottom:0;mso-wrap-distance-left:9pt;mso-wrap-distance-right:9pt;mso-wrap-distance-top:0;mso-wrap-style:square;position:absolute;visibility:visible;z-index:251718656">
                <v:imagedata r:id="rId31" o:title=""/>
              </v:shape>
            </w:pict>
          </mc:Fallback>
        </mc:AlternateContent>
      </w:r>
      <w:r>
        <w:rPr>
          <w:noProof/>
        </w:rPr>
        <mc:AlternateContent>
          <mc:Choice Requires="wpi">
            <w:drawing>
              <wp:anchor distT="0" distB="0" distL="114300" distR="114300" simplePos="0" relativeHeight="251715584" behindDoc="0" locked="0" layoutInCell="1" allowOverlap="1" wp14:anchorId="2B86E725" wp14:editId="2B86E726">
                <wp:simplePos x="0" y="0"/>
                <wp:positionH relativeFrom="column">
                  <wp:posOffset>528200</wp:posOffset>
                </wp:positionH>
                <wp:positionV relativeFrom="paragraph">
                  <wp:posOffset>2082520</wp:posOffset>
                </wp:positionV>
                <wp:extent cx="187920" cy="41040"/>
                <wp:effectExtent l="38100" t="38100" r="41275" b="35560"/>
                <wp:wrapNone/>
                <wp:docPr id="476205883" name="墨迹 28"/>
                <wp:cNvGraphicFramePr/>
                <a:graphic xmlns:a="http://schemas.openxmlformats.org/drawingml/2006/main">
                  <a:graphicData uri="http://schemas.microsoft.com/office/word/2010/wordprocessingInk">
                    <w14:contentPart bwMode="auto" r:id="rId32">
                      <w14:nvContentPartPr>
                        <w14:cNvContentPartPr/>
                      </w14:nvContentPartPr>
                      <w14:xfrm>
                        <a:off x="0" y="0"/>
                        <a:ext cx="187920" cy="41040"/>
                      </w14:xfrm>
                    </w14:contentPart>
                  </a:graphicData>
                </a:graphic>
              </wp:anchor>
            </w:drawing>
          </mc:Choice>
          <mc:Fallback>
            <w:pict>
              <v:shape id="墨迹 28" o:spid="_x0000_s1028" type="#_x0000_t75" style="width:15.8pt;height:4.25pt;margin-top:163.5pt;margin-left:41.1pt;mso-wrap-distance-bottom:0;mso-wrap-distance-left:9pt;mso-wrap-distance-right:9pt;mso-wrap-distance-top:0;mso-wrap-style:square;position:absolute;visibility:visible;z-index:251716608">
                <v:imagedata r:id="rId33" o:title=""/>
              </v:shape>
            </w:pict>
          </mc:Fallback>
        </mc:AlternateContent>
      </w:r>
      <w:r>
        <w:rPr>
          <w:noProof/>
        </w:rPr>
        <mc:AlternateContent>
          <mc:Choice Requires="wpi">
            <w:drawing>
              <wp:anchor distT="0" distB="0" distL="114300" distR="114300" simplePos="0" relativeHeight="251713536" behindDoc="0" locked="0" layoutInCell="1" allowOverlap="1" wp14:anchorId="2B86E727" wp14:editId="2B86E728">
                <wp:simplePos x="0" y="0"/>
                <wp:positionH relativeFrom="column">
                  <wp:posOffset>233045</wp:posOffset>
                </wp:positionH>
                <wp:positionV relativeFrom="paragraph">
                  <wp:posOffset>1223645</wp:posOffset>
                </wp:positionV>
                <wp:extent cx="92075" cy="66040"/>
                <wp:effectExtent l="38100" t="38100" r="41275" b="48260"/>
                <wp:wrapNone/>
                <wp:docPr id="1953623000" name="墨迹 27"/>
                <wp:cNvGraphicFramePr/>
                <a:graphic xmlns:a="http://schemas.openxmlformats.org/drawingml/2006/main">
                  <a:graphicData uri="http://schemas.microsoft.com/office/word/2010/wordprocessingInk">
                    <w14:contentPart bwMode="auto" r:id="rId34">
                      <w14:nvContentPartPr>
                        <w14:cNvContentPartPr/>
                      </w14:nvContentPartPr>
                      <w14:xfrm>
                        <a:off x="0" y="0"/>
                        <a:ext cx="92075" cy="66040"/>
                      </w14:xfrm>
                    </w14:contentPart>
                  </a:graphicData>
                </a:graphic>
                <wp14:sizeRelH relativeFrom="margin">
                  <wp14:pctWidth>0</wp14:pctWidth>
                </wp14:sizeRelH>
                <wp14:sizeRelV relativeFrom="margin">
                  <wp14:pctHeight>0</wp14:pctHeight>
                </wp14:sizeRelV>
              </wp:anchor>
            </w:drawing>
          </mc:Choice>
          <mc:Fallback>
            <w:pict>
              <v:shape id="墨迹 27" o:spid="_x0000_s1029" type="#_x0000_t75" style="width:8.2pt;height:6.15pt;margin-top:95.85pt;margin-left:17.85pt;mso-height-percent:0;mso-height-relative:margin;mso-width-percent:0;mso-width-relative:margin;mso-wrap-distance-bottom:0;mso-wrap-distance-left:9pt;mso-wrap-distance-right:9pt;mso-wrap-distance-top:0;mso-wrap-style:square;position:absolute;visibility:visible;z-index:251714560">
                <v:imagedata r:id="rId35" o:title=""/>
              </v:shape>
            </w:pict>
          </mc:Fallback>
        </mc:AlternateContent>
      </w:r>
      <w:r>
        <w:rPr>
          <w:noProof/>
        </w:rPr>
        <mc:AlternateContent>
          <mc:Choice Requires="wpi">
            <w:drawing>
              <wp:anchor distT="0" distB="0" distL="114300" distR="114300" simplePos="0" relativeHeight="251711488" behindDoc="0" locked="0" layoutInCell="1" allowOverlap="1" wp14:anchorId="2B86E729" wp14:editId="2B86E72A">
                <wp:simplePos x="0" y="0"/>
                <wp:positionH relativeFrom="column">
                  <wp:posOffset>273684</wp:posOffset>
                </wp:positionH>
                <wp:positionV relativeFrom="paragraph">
                  <wp:posOffset>1122045</wp:posOffset>
                </wp:positionV>
                <wp:extent cx="46355" cy="112395"/>
                <wp:effectExtent l="38100" t="38100" r="48895" b="40005"/>
                <wp:wrapNone/>
                <wp:docPr id="1385573391" name="墨迹 24"/>
                <wp:cNvGraphicFramePr/>
                <a:graphic xmlns:a="http://schemas.openxmlformats.org/drawingml/2006/main">
                  <a:graphicData uri="http://schemas.microsoft.com/office/word/2010/wordprocessingInk">
                    <w14:contentPart bwMode="auto" r:id="rId36">
                      <w14:nvContentPartPr>
                        <w14:cNvContentPartPr/>
                      </w14:nvContentPartPr>
                      <w14:xfrm>
                        <a:off x="0" y="0"/>
                        <a:ext cx="46355" cy="112395"/>
                      </w14:xfrm>
                    </w14:contentPart>
                  </a:graphicData>
                </a:graphic>
                <wp14:sizeRelH relativeFrom="margin">
                  <wp14:pctWidth>0</wp14:pctWidth>
                </wp14:sizeRelH>
                <wp14:sizeRelV relativeFrom="margin">
                  <wp14:pctHeight>0</wp14:pctHeight>
                </wp14:sizeRelV>
              </wp:anchor>
            </w:drawing>
          </mc:Choice>
          <mc:Fallback>
            <w:pict>
              <v:shape id="墨迹 24" o:spid="_x0000_s1030" type="#_x0000_t75" style="width:4.6pt;height:9.8pt;margin-top:87.85pt;margin-left:21.05pt;mso-height-percent:0;mso-height-relative:margin;mso-width-percent:0;mso-width-relative:margin;mso-wrap-distance-bottom:0;mso-wrap-distance-left:9pt;mso-wrap-distance-right:9pt;mso-wrap-distance-top:0;mso-wrap-style:square;position:absolute;visibility:visible;z-index:251712512">
                <v:imagedata r:id="rId37" o:title=""/>
              </v:shape>
            </w:pict>
          </mc:Fallback>
        </mc:AlternateContent>
      </w:r>
      <w:r>
        <w:rPr>
          <w:noProof/>
        </w:rPr>
        <mc:AlternateContent>
          <mc:Choice Requires="wpi">
            <w:drawing>
              <wp:anchor distT="0" distB="0" distL="114300" distR="114300" simplePos="0" relativeHeight="251709440" behindDoc="0" locked="0" layoutInCell="1" allowOverlap="1" wp14:anchorId="2B86E72B" wp14:editId="2B86E72C">
                <wp:simplePos x="0" y="0"/>
                <wp:positionH relativeFrom="column">
                  <wp:posOffset>177800</wp:posOffset>
                </wp:positionH>
                <wp:positionV relativeFrom="paragraph">
                  <wp:posOffset>908685</wp:posOffset>
                </wp:positionV>
                <wp:extent cx="548640" cy="248920"/>
                <wp:effectExtent l="38100" t="38100" r="41910" b="36830"/>
                <wp:wrapNone/>
                <wp:docPr id="444314622" name="墨迹 22"/>
                <wp:cNvGraphicFramePr/>
                <a:graphic xmlns:a="http://schemas.openxmlformats.org/drawingml/2006/main">
                  <a:graphicData uri="http://schemas.microsoft.com/office/word/2010/wordprocessingInk">
                    <w14:contentPart bwMode="auto" r:id="rId38">
                      <w14:nvContentPartPr>
                        <w14:cNvContentPartPr/>
                      </w14:nvContentPartPr>
                      <w14:xfrm>
                        <a:off x="0" y="0"/>
                        <a:ext cx="548640" cy="248920"/>
                      </w14:xfrm>
                    </w14:contentPart>
                  </a:graphicData>
                </a:graphic>
                <wp14:sizeRelH relativeFrom="margin">
                  <wp14:pctWidth>0</wp14:pctWidth>
                </wp14:sizeRelH>
                <wp14:sizeRelV relativeFrom="margin">
                  <wp14:pctHeight>0</wp14:pctHeight>
                </wp14:sizeRelV>
              </wp:anchor>
            </w:drawing>
          </mc:Choice>
          <mc:Fallback>
            <w:pict>
              <v:shape id="墨迹 22" o:spid="_x0000_s1031" type="#_x0000_t75" style="width:44.15pt;height:20.55pt;margin-top:71.05pt;margin-left:13.5pt;mso-height-percent:0;mso-height-relative:margin;mso-width-percent:0;mso-width-relative:margin;mso-wrap-distance-bottom:0;mso-wrap-distance-left:9pt;mso-wrap-distance-right:9pt;mso-wrap-distance-top:0;mso-wrap-style:square;position:absolute;visibility:visible;z-index:251710464">
                <v:imagedata r:id="rId39" o:title=""/>
              </v:shape>
            </w:pict>
          </mc:Fallback>
        </mc:AlternateContent>
      </w:r>
      <w:r>
        <w:rPr>
          <w:noProof/>
        </w:rPr>
        <mc:AlternateContent>
          <mc:Choice Requires="wpi">
            <w:drawing>
              <wp:anchor distT="0" distB="0" distL="114300" distR="114300" simplePos="0" relativeHeight="251707392" behindDoc="0" locked="0" layoutInCell="1" allowOverlap="1" wp14:anchorId="2B86E72D" wp14:editId="2B86E72E">
                <wp:simplePos x="0" y="0"/>
                <wp:positionH relativeFrom="column">
                  <wp:posOffset>91440</wp:posOffset>
                </wp:positionH>
                <wp:positionV relativeFrom="paragraph">
                  <wp:posOffset>913765</wp:posOffset>
                </wp:positionV>
                <wp:extent cx="624840" cy="1732280"/>
                <wp:effectExtent l="38100" t="38100" r="41910" b="39370"/>
                <wp:wrapNone/>
                <wp:docPr id="1325486874" name="墨迹 20"/>
                <wp:cNvGraphicFramePr/>
                <a:graphic xmlns:a="http://schemas.openxmlformats.org/drawingml/2006/main">
                  <a:graphicData uri="http://schemas.microsoft.com/office/word/2010/wordprocessingInk">
                    <w14:contentPart bwMode="auto" r:id="rId40">
                      <w14:nvContentPartPr>
                        <w14:cNvContentPartPr/>
                      </w14:nvContentPartPr>
                      <w14:xfrm>
                        <a:off x="0" y="0"/>
                        <a:ext cx="624840" cy="1732280"/>
                      </w14:xfrm>
                    </w14:contentPart>
                  </a:graphicData>
                </a:graphic>
                <wp14:sizeRelH relativeFrom="margin">
                  <wp14:pctWidth>0</wp14:pctWidth>
                </wp14:sizeRelH>
                <wp14:sizeRelV relativeFrom="margin">
                  <wp14:pctHeight>0</wp14:pctHeight>
                </wp14:sizeRelV>
              </wp:anchor>
            </w:drawing>
          </mc:Choice>
          <mc:Fallback>
            <w:pict>
              <v:shape id="墨迹 20" o:spid="_x0000_s1032" type="#_x0000_t75" style="width:50.15pt;height:137.35pt;margin-top:71.45pt;margin-left:6.7pt;mso-height-percent:0;mso-height-relative:margin;mso-width-percent:0;mso-width-relative:margin;mso-wrap-distance-bottom:0;mso-wrap-distance-left:9pt;mso-wrap-distance-right:9pt;mso-wrap-distance-top:0;mso-wrap-style:square;position:absolute;visibility:visible;z-index:251708416">
                <v:imagedata r:id="rId41" o:title=""/>
              </v:shape>
            </w:pict>
          </mc:Fallback>
        </mc:AlternateContent>
      </w:r>
      <w:r>
        <w:rPr>
          <w:noProof/>
        </w:rPr>
        <mc:AlternateContent>
          <mc:Choice Requires="wpi">
            <w:drawing>
              <wp:anchor distT="0" distB="0" distL="114300" distR="114300" simplePos="0" relativeHeight="251705344" behindDoc="0" locked="0" layoutInCell="1" allowOverlap="1" wp14:anchorId="2B86E72F" wp14:editId="2B86E730">
                <wp:simplePos x="0" y="0"/>
                <wp:positionH relativeFrom="column">
                  <wp:posOffset>497840</wp:posOffset>
                </wp:positionH>
                <wp:positionV relativeFrom="paragraph">
                  <wp:posOffset>1320164</wp:posOffset>
                </wp:positionV>
                <wp:extent cx="238125" cy="107315"/>
                <wp:effectExtent l="38100" t="38100" r="47625" b="45085"/>
                <wp:wrapNone/>
                <wp:docPr id="1711555023" name="墨迹 18"/>
                <wp:cNvGraphicFramePr/>
                <a:graphic xmlns:a="http://schemas.openxmlformats.org/drawingml/2006/main">
                  <a:graphicData uri="http://schemas.microsoft.com/office/word/2010/wordprocessingInk">
                    <w14:contentPart bwMode="auto" r:id="rId42">
                      <w14:nvContentPartPr>
                        <w14:cNvContentPartPr/>
                      </w14:nvContentPartPr>
                      <w14:xfrm>
                        <a:off x="0" y="0"/>
                        <a:ext cx="238125" cy="107315"/>
                      </w14:xfrm>
                    </w14:contentPart>
                  </a:graphicData>
                </a:graphic>
                <wp14:sizeRelH relativeFrom="margin">
                  <wp14:pctWidth>0</wp14:pctWidth>
                </wp14:sizeRelH>
                <wp14:sizeRelV relativeFrom="margin">
                  <wp14:pctHeight>0</wp14:pctHeight>
                </wp14:sizeRelV>
              </wp:anchor>
            </w:drawing>
          </mc:Choice>
          <mc:Fallback>
            <w:pict>
              <v:shape id="墨迹 18" o:spid="_x0000_s1033" type="#_x0000_t75" style="width:19.7pt;height:9.4pt;margin-top:103.45pt;margin-left:38.7pt;mso-height-percent:0;mso-height-relative:margin;mso-width-percent:0;mso-width-relative:margin;mso-wrap-distance-bottom:0;mso-wrap-distance-left:9pt;mso-wrap-distance-right:9pt;mso-wrap-distance-top:0;mso-wrap-style:square;position:absolute;visibility:visible;z-index:251706368">
                <v:imagedata r:id="rId43" o:title=""/>
              </v:shape>
            </w:pict>
          </mc:Fallback>
        </mc:AlternateContent>
      </w:r>
      <w:r>
        <w:rPr>
          <w:noProof/>
        </w:rPr>
        <mc:AlternateContent>
          <mc:Choice Requires="wpi">
            <w:drawing>
              <wp:anchor distT="0" distB="0" distL="114300" distR="114300" simplePos="0" relativeHeight="251703296" behindDoc="0" locked="0" layoutInCell="1" allowOverlap="1" wp14:anchorId="2B86E731" wp14:editId="2B86E732">
                <wp:simplePos x="0" y="0"/>
                <wp:positionH relativeFrom="column">
                  <wp:posOffset>406400</wp:posOffset>
                </wp:positionH>
                <wp:positionV relativeFrom="paragraph">
                  <wp:posOffset>1198880</wp:posOffset>
                </wp:positionV>
                <wp:extent cx="320040" cy="172720"/>
                <wp:effectExtent l="38100" t="38100" r="41910" b="36830"/>
                <wp:wrapNone/>
                <wp:docPr id="2056589849" name="墨迹 16"/>
                <wp:cNvGraphicFramePr/>
                <a:graphic xmlns:a="http://schemas.openxmlformats.org/drawingml/2006/main">
                  <a:graphicData uri="http://schemas.microsoft.com/office/word/2010/wordprocessingInk">
                    <w14:contentPart bwMode="auto" r:id="rId44">
                      <w14:nvContentPartPr>
                        <w14:cNvContentPartPr/>
                      </w14:nvContentPartPr>
                      <w14:xfrm>
                        <a:off x="0" y="0"/>
                        <a:ext cx="320040" cy="172720"/>
                      </w14:xfrm>
                    </w14:contentPart>
                  </a:graphicData>
                </a:graphic>
                <wp14:sizeRelH relativeFrom="margin">
                  <wp14:pctWidth>0</wp14:pctWidth>
                </wp14:sizeRelH>
                <wp14:sizeRelV relativeFrom="margin">
                  <wp14:pctHeight>0</wp14:pctHeight>
                </wp14:sizeRelV>
              </wp:anchor>
            </w:drawing>
          </mc:Choice>
          <mc:Fallback>
            <w:pict>
              <v:shape id="墨迹 16" o:spid="_x0000_s1034" type="#_x0000_t75" style="width:26.15pt;height:14.55pt;margin-top:93.9pt;margin-left:31.5pt;mso-height-percent:0;mso-height-relative:margin;mso-width-percent:0;mso-width-relative:margin;mso-wrap-distance-bottom:0;mso-wrap-distance-left:9pt;mso-wrap-distance-right:9pt;mso-wrap-distance-top:0;mso-wrap-style:square;position:absolute;visibility:visible;z-index:251704320">
                <v:imagedata r:id="rId45" o:title=""/>
              </v:shape>
            </w:pict>
          </mc:Fallback>
        </mc:AlternateContent>
      </w:r>
      <w:r>
        <w:rPr>
          <w:noProof/>
        </w:rPr>
        <mc:AlternateContent>
          <mc:Choice Requires="wpi">
            <w:drawing>
              <wp:anchor distT="0" distB="0" distL="114300" distR="114300" simplePos="0" relativeHeight="251701248" behindDoc="0" locked="0" layoutInCell="1" allowOverlap="1" wp14:anchorId="2B86E733" wp14:editId="2B86E734">
                <wp:simplePos x="0" y="0"/>
                <wp:positionH relativeFrom="column">
                  <wp:posOffset>264160</wp:posOffset>
                </wp:positionH>
                <wp:positionV relativeFrom="paragraph">
                  <wp:posOffset>1061084</wp:posOffset>
                </wp:positionV>
                <wp:extent cx="451485" cy="239395"/>
                <wp:effectExtent l="38100" t="38100" r="43815" b="46355"/>
                <wp:wrapNone/>
                <wp:docPr id="110310580" name="墨迹 14"/>
                <wp:cNvGraphicFramePr/>
                <a:graphic xmlns:a="http://schemas.openxmlformats.org/drawingml/2006/main">
                  <a:graphicData uri="http://schemas.microsoft.com/office/word/2010/wordprocessingInk">
                    <w14:contentPart bwMode="auto" r:id="rId46">
                      <w14:nvContentPartPr>
                        <w14:cNvContentPartPr/>
                      </w14:nvContentPartPr>
                      <w14:xfrm>
                        <a:off x="0" y="0"/>
                        <a:ext cx="451485" cy="239395"/>
                      </w14:xfrm>
                    </w14:contentPart>
                  </a:graphicData>
                </a:graphic>
                <wp14:sizeRelH relativeFrom="margin">
                  <wp14:pctWidth>0</wp14:pctWidth>
                </wp14:sizeRelH>
                <wp14:sizeRelV relativeFrom="margin">
                  <wp14:pctHeight>0</wp14:pctHeight>
                </wp14:sizeRelV>
              </wp:anchor>
            </w:drawing>
          </mc:Choice>
          <mc:Fallback>
            <w:pict>
              <v:shape id="墨迹 14" o:spid="_x0000_s1035" type="#_x0000_t75" style="width:36.5pt;height:19.8pt;margin-top:83.05pt;margin-left:20.3pt;mso-height-percent:0;mso-height-relative:margin;mso-width-percent:0;mso-width-relative:margin;mso-wrap-distance-bottom:0;mso-wrap-distance-left:9pt;mso-wrap-distance-right:9pt;mso-wrap-distance-top:0;mso-wrap-style:square;position:absolute;visibility:visible;z-index:251702272">
                <v:imagedata r:id="rId47" o:title=""/>
              </v:shape>
            </w:pict>
          </mc:Fallback>
        </mc:AlternateContent>
      </w:r>
      <w:r>
        <w:rPr>
          <w:noProof/>
        </w:rPr>
        <mc:AlternateContent>
          <mc:Choice Requires="wpi">
            <w:drawing>
              <wp:anchor distT="0" distB="0" distL="114300" distR="114300" simplePos="0" relativeHeight="251699200" behindDoc="0" locked="0" layoutInCell="1" allowOverlap="1" wp14:anchorId="2B86E735" wp14:editId="2B86E736">
                <wp:simplePos x="0" y="0"/>
                <wp:positionH relativeFrom="column">
                  <wp:posOffset>223520</wp:posOffset>
                </wp:positionH>
                <wp:positionV relativeFrom="paragraph">
                  <wp:posOffset>923924</wp:posOffset>
                </wp:positionV>
                <wp:extent cx="497840" cy="264795"/>
                <wp:effectExtent l="38100" t="38100" r="35560" b="40005"/>
                <wp:wrapNone/>
                <wp:docPr id="1107489839" name="墨迹 12"/>
                <wp:cNvGraphicFramePr/>
                <a:graphic xmlns:a="http://schemas.openxmlformats.org/drawingml/2006/main">
                  <a:graphicData uri="http://schemas.microsoft.com/office/word/2010/wordprocessingInk">
                    <w14:contentPart bwMode="auto" r:id="rId48">
                      <w14:nvContentPartPr>
                        <w14:cNvContentPartPr/>
                      </w14:nvContentPartPr>
                      <w14:xfrm>
                        <a:off x="0" y="0"/>
                        <a:ext cx="497840" cy="264795"/>
                      </w14:xfrm>
                    </w14:contentPart>
                  </a:graphicData>
                </a:graphic>
                <wp14:sizeRelH relativeFrom="margin">
                  <wp14:pctWidth>0</wp14:pctWidth>
                </wp14:sizeRelH>
                <wp14:sizeRelV relativeFrom="margin">
                  <wp14:pctHeight>0</wp14:pctHeight>
                </wp14:sizeRelV>
              </wp:anchor>
            </w:drawing>
          </mc:Choice>
          <mc:Fallback>
            <w:pict>
              <v:shape id="墨迹 12" o:spid="_x0000_s1036" type="#_x0000_t75" style="width:40.15pt;height:21.8pt;margin-top:72.25pt;margin-left:17.1pt;mso-height-percent:0;mso-height-relative:margin;mso-width-percent:0;mso-width-relative:margin;mso-wrap-distance-bottom:0;mso-wrap-distance-left:9pt;mso-wrap-distance-right:9pt;mso-wrap-distance-top:0;mso-wrap-style:square;position:absolute;visibility:visible;z-index:251700224">
                <v:imagedata r:id="rId49" o:title=""/>
              </v:shape>
            </w:pict>
          </mc:Fallback>
        </mc:AlternateContent>
      </w:r>
      <w:r>
        <w:rPr>
          <w:noProof/>
        </w:rPr>
        <mc:AlternateContent>
          <mc:Choice Requires="wpi">
            <w:drawing>
              <wp:anchor distT="0" distB="0" distL="114300" distR="114300" simplePos="0" relativeHeight="251697152" behindDoc="0" locked="0" layoutInCell="1" allowOverlap="1" wp14:anchorId="2B86E737" wp14:editId="2B86E738">
                <wp:simplePos x="0" y="0"/>
                <wp:positionH relativeFrom="column">
                  <wp:posOffset>177800</wp:posOffset>
                </wp:positionH>
                <wp:positionV relativeFrom="paragraph">
                  <wp:posOffset>786764</wp:posOffset>
                </wp:positionV>
                <wp:extent cx="532765" cy="285115"/>
                <wp:effectExtent l="38100" t="38100" r="38735" b="38735"/>
                <wp:wrapNone/>
                <wp:docPr id="2140999823" name="墨迹 10"/>
                <wp:cNvGraphicFramePr/>
                <a:graphic xmlns:a="http://schemas.openxmlformats.org/drawingml/2006/main">
                  <a:graphicData uri="http://schemas.microsoft.com/office/word/2010/wordprocessingInk">
                    <w14:contentPart bwMode="auto" r:id="rId50">
                      <w14:nvContentPartPr>
                        <w14:cNvContentPartPr/>
                      </w14:nvContentPartPr>
                      <w14:xfrm>
                        <a:off x="0" y="0"/>
                        <a:ext cx="532765" cy="285115"/>
                      </w14:xfrm>
                    </w14:contentPart>
                  </a:graphicData>
                </a:graphic>
                <wp14:sizeRelH relativeFrom="margin">
                  <wp14:pctWidth>0</wp14:pctWidth>
                </wp14:sizeRelH>
                <wp14:sizeRelV relativeFrom="margin">
                  <wp14:pctHeight>0</wp14:pctHeight>
                </wp14:sizeRelV>
              </wp:anchor>
            </w:drawing>
          </mc:Choice>
          <mc:Fallback>
            <w:pict>
              <v:shape id="墨迹 10" o:spid="_x0000_s1037" type="#_x0000_t75" style="width:42.9pt;height:23.4pt;margin-top:61.45pt;margin-left:13.5pt;mso-height-percent:0;mso-height-relative:margin;mso-width-percent:0;mso-width-relative:margin;mso-wrap-distance-bottom:0;mso-wrap-distance-left:9pt;mso-wrap-distance-right:9pt;mso-wrap-distance-top:0;mso-wrap-style:square;position:absolute;visibility:visible;z-index:251698176">
                <v:imagedata r:id="rId51" o:title=""/>
              </v:shape>
            </w:pict>
          </mc:Fallback>
        </mc:AlternateContent>
      </w:r>
      <w:r>
        <w:rPr>
          <w:noProof/>
        </w:rPr>
        <mc:AlternateContent>
          <mc:Choice Requires="wpi">
            <w:drawing>
              <wp:anchor distT="0" distB="0" distL="114300" distR="114300" simplePos="0" relativeHeight="251695104" behindDoc="0" locked="0" layoutInCell="1" allowOverlap="1" wp14:anchorId="2B86E739" wp14:editId="2B86E73A">
                <wp:simplePos x="0" y="0"/>
                <wp:positionH relativeFrom="column">
                  <wp:posOffset>152400</wp:posOffset>
                </wp:positionH>
                <wp:positionV relativeFrom="paragraph">
                  <wp:posOffset>624204</wp:posOffset>
                </wp:positionV>
                <wp:extent cx="573405" cy="305435"/>
                <wp:effectExtent l="38100" t="38100" r="36195" b="37465"/>
                <wp:wrapNone/>
                <wp:docPr id="380153783" name="墨迹 8"/>
                <wp:cNvGraphicFramePr/>
                <a:graphic xmlns:a="http://schemas.openxmlformats.org/drawingml/2006/main">
                  <a:graphicData uri="http://schemas.microsoft.com/office/word/2010/wordprocessingInk">
                    <w14:contentPart bwMode="auto" r:id="rId52">
                      <w14:nvContentPartPr>
                        <w14:cNvContentPartPr/>
                      </w14:nvContentPartPr>
                      <w14:xfrm>
                        <a:off x="0" y="0"/>
                        <a:ext cx="573405" cy="305435"/>
                      </w14:xfrm>
                    </w14:contentPart>
                  </a:graphicData>
                </a:graphic>
                <wp14:sizeRelH relativeFrom="margin">
                  <wp14:pctWidth>0</wp14:pctWidth>
                </wp14:sizeRelH>
                <wp14:sizeRelV relativeFrom="margin">
                  <wp14:pctHeight>0</wp14:pctHeight>
                </wp14:sizeRelV>
              </wp:anchor>
            </w:drawing>
          </mc:Choice>
          <mc:Fallback>
            <w:pict>
              <v:shape id="墨迹 8" o:spid="_x0000_s1038" type="#_x0000_t75" style="width:46.1pt;height:25pt;margin-top:48.65pt;margin-left:11.5pt;mso-height-percent:0;mso-height-relative:margin;mso-width-percent:0;mso-width-relative:margin;mso-wrap-distance-bottom:0;mso-wrap-distance-left:9pt;mso-wrap-distance-right:9pt;mso-wrap-distance-top:0;mso-wrap-style:square;position:absolute;visibility:visible;z-index:251696128">
                <v:imagedata r:id="rId53" o:title=""/>
              </v:shape>
            </w:pict>
          </mc:Fallback>
        </mc:AlternateContent>
      </w:r>
      <w:r>
        <w:rPr>
          <w:noProof/>
        </w:rPr>
        <mc:AlternateContent>
          <mc:Choice Requires="wpi">
            <w:drawing>
              <wp:anchor distT="0" distB="0" distL="114300" distR="114300" simplePos="0" relativeHeight="251693056" behindDoc="0" locked="0" layoutInCell="1" allowOverlap="1" wp14:anchorId="2B86E73B" wp14:editId="2B86E73C">
                <wp:simplePos x="0" y="0"/>
                <wp:positionH relativeFrom="column">
                  <wp:posOffset>167640</wp:posOffset>
                </wp:positionH>
                <wp:positionV relativeFrom="paragraph">
                  <wp:posOffset>471804</wp:posOffset>
                </wp:positionV>
                <wp:extent cx="558165" cy="320675"/>
                <wp:effectExtent l="38100" t="38100" r="51435" b="41275"/>
                <wp:wrapNone/>
                <wp:docPr id="1000524" name="墨迹 6"/>
                <wp:cNvGraphicFramePr/>
                <a:graphic xmlns:a="http://schemas.openxmlformats.org/drawingml/2006/main">
                  <a:graphicData uri="http://schemas.microsoft.com/office/word/2010/wordprocessingInk">
                    <w14:contentPart bwMode="auto" r:id="rId54">
                      <w14:nvContentPartPr>
                        <w14:cNvContentPartPr/>
                      </w14:nvContentPartPr>
                      <w14:xfrm>
                        <a:off x="0" y="0"/>
                        <a:ext cx="558165" cy="320675"/>
                      </w14:xfrm>
                    </w14:contentPart>
                  </a:graphicData>
                </a:graphic>
                <wp14:sizeRelH relativeFrom="margin">
                  <wp14:pctWidth>0</wp14:pctWidth>
                </wp14:sizeRelH>
                <wp14:sizeRelV relativeFrom="margin">
                  <wp14:pctHeight>0</wp14:pctHeight>
                </wp14:sizeRelV>
              </wp:anchor>
            </w:drawing>
          </mc:Choice>
          <mc:Fallback>
            <w:pict>
              <v:shape id="墨迹 6" o:spid="_x0000_s1039" type="#_x0000_t75" style="width:44.9pt;height:26.2pt;margin-top:36.65pt;margin-left:12.7pt;mso-height-percent:0;mso-height-relative:margin;mso-width-percent:0;mso-width-relative:margin;mso-wrap-distance-bottom:0;mso-wrap-distance-left:9pt;mso-wrap-distance-right:9pt;mso-wrap-distance-top:0;mso-wrap-style:square;position:absolute;visibility:visible;z-index:251694080">
                <v:imagedata r:id="rId55" o:title=""/>
              </v:shape>
            </w:pict>
          </mc:Fallback>
        </mc:AlternateContent>
      </w:r>
      <w:r>
        <w:rPr>
          <w:noProof/>
        </w:rPr>
        <mc:AlternateContent>
          <mc:Choice Requires="wpi">
            <w:drawing>
              <wp:anchor distT="0" distB="0" distL="114300" distR="114300" simplePos="0" relativeHeight="251691008" behindDoc="0" locked="0" layoutInCell="1" allowOverlap="1" wp14:anchorId="2B86E73D" wp14:editId="2B86E73E">
                <wp:simplePos x="0" y="0"/>
                <wp:positionH relativeFrom="column">
                  <wp:posOffset>218439</wp:posOffset>
                </wp:positionH>
                <wp:positionV relativeFrom="paragraph">
                  <wp:posOffset>323850</wp:posOffset>
                </wp:positionV>
                <wp:extent cx="497205" cy="316230"/>
                <wp:effectExtent l="38100" t="38100" r="36195" b="45720"/>
                <wp:wrapNone/>
                <wp:docPr id="1015458857" name="墨迹 2"/>
                <wp:cNvGraphicFramePr/>
                <a:graphic xmlns:a="http://schemas.openxmlformats.org/drawingml/2006/main">
                  <a:graphicData uri="http://schemas.microsoft.com/office/word/2010/wordprocessingInk">
                    <w14:contentPart bwMode="auto" r:id="rId56">
                      <w14:nvContentPartPr>
                        <w14:cNvContentPartPr/>
                      </w14:nvContentPartPr>
                      <w14:xfrm>
                        <a:off x="0" y="0"/>
                        <a:ext cx="497205" cy="316230"/>
                      </w14:xfrm>
                    </w14:contentPart>
                  </a:graphicData>
                </a:graphic>
                <wp14:sizeRelH relativeFrom="margin">
                  <wp14:pctWidth>0</wp14:pctWidth>
                </wp14:sizeRelH>
                <wp14:sizeRelV relativeFrom="margin">
                  <wp14:pctHeight>0</wp14:pctHeight>
                </wp14:sizeRelV>
              </wp:anchor>
            </w:drawing>
          </mc:Choice>
          <mc:Fallback>
            <w:pict>
              <v:shape id="墨迹 2" o:spid="_x0000_s1040" type="#_x0000_t75" style="width:40.1pt;height:25.85pt;margin-top:25pt;margin-left:16.7pt;mso-height-percent:0;mso-height-relative:margin;mso-width-percent:0;mso-width-relative:margin;mso-wrap-distance-bottom:0;mso-wrap-distance-left:9pt;mso-wrap-distance-right:9pt;mso-wrap-distance-top:0;mso-wrap-style:square;position:absolute;visibility:visible;z-index:251692032">
                <v:imagedata r:id="rId57" o:title=""/>
              </v:shape>
            </w:pict>
          </mc:Fallback>
        </mc:AlternateContent>
      </w:r>
      <w:r w:rsidRPr="00A7750D">
        <w:rPr>
          <w:noProof/>
        </w:rPr>
        <w:drawing>
          <wp:inline distT="0" distB="0" distL="0" distR="0" wp14:anchorId="2B86E73F" wp14:editId="2B86E740">
            <wp:extent cx="1590809" cy="2875280"/>
            <wp:effectExtent l="0" t="0" r="9525" b="1270"/>
            <wp:docPr id="801148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28577" name=""/>
                    <pic:cNvPicPr/>
                  </pic:nvPicPr>
                  <pic:blipFill>
                    <a:blip r:embed="rId58"/>
                    <a:stretch>
                      <a:fillRect/>
                    </a:stretch>
                  </pic:blipFill>
                  <pic:spPr>
                    <a:xfrm>
                      <a:off x="0" y="0"/>
                      <a:ext cx="1592456" cy="2878257"/>
                    </a:xfrm>
                    <a:prstGeom prst="rect">
                      <a:avLst/>
                    </a:prstGeom>
                  </pic:spPr>
                </pic:pic>
              </a:graphicData>
            </a:graphic>
          </wp:inline>
        </w:drawing>
      </w:r>
    </w:p>
    <w:p w14:paraId="2B86E6C2" w14:textId="77777777" w:rsidR="00C40780" w:rsidRDefault="00C40780" w:rsidP="00C40780"/>
    <w:p w14:paraId="2B86E6C3" w14:textId="77777777" w:rsidR="00C40780" w:rsidRDefault="00000000" w:rsidP="00C40780">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B86E6C4" w14:textId="77777777" w:rsidR="00C40780" w:rsidRDefault="00000000" w:rsidP="00C40780">
      <m:oMathPara>
        <m:oMath>
          <m:r>
            <w:rPr>
              <w:rFonts w:ascii="Cambria Math" w:hAnsi="Cambria Math"/>
            </w:rPr>
            <m:t>θ≈0.3398</m:t>
          </m:r>
        </m:oMath>
      </m:oMathPara>
    </w:p>
    <w:p w14:paraId="2B86E6C5" w14:textId="77777777" w:rsidR="00C40780" w:rsidRDefault="00000000" w:rsidP="00C40780">
      <w:r>
        <w:rPr>
          <w:rFonts w:hint="eastAsia"/>
        </w:rPr>
        <w:t xml:space="preserve">Maximum argument is </w:t>
      </w:r>
      <m:oMath>
        <m:r>
          <w:rPr>
            <w:rFonts w:ascii="Cambria Math" w:hAnsi="Cambria Math"/>
          </w:rPr>
          <m:t>0.3398+</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≈1.91</m:t>
        </m:r>
      </m:oMath>
    </w:p>
    <w:p w14:paraId="2B86E6C6" w14:textId="77777777" w:rsidR="00C40780" w:rsidRDefault="00C40780" w:rsidP="00C40780"/>
    <w:p w14:paraId="2B86E6C7" w14:textId="77777777" w:rsidR="00C40780" w:rsidRDefault="00000000" w:rsidP="00C40780">
      <w:r>
        <w:rPr>
          <w:rFonts w:hint="eastAsia"/>
        </w:rPr>
        <w:t>Question 2</w:t>
      </w:r>
    </w:p>
    <w:p w14:paraId="2B86E6C8" w14:textId="77777777" w:rsidR="00C40780" w:rsidRPr="00182F94" w:rsidRDefault="00000000" w:rsidP="00C40780">
      <w:r w:rsidRPr="00182F94">
        <w:t xml:space="preserve">On an Argand diagram, shade the region whose points represent complex numbers </w:t>
      </w:r>
      <m:oMath>
        <m:r>
          <w:rPr>
            <w:rFonts w:ascii="Cambria Math" w:hAnsi="Cambria Math"/>
          </w:rPr>
          <m:t>z</m:t>
        </m:r>
      </m:oMath>
      <w:r w:rsidRPr="00182F94">
        <w:rPr>
          <w:i/>
          <w:iCs/>
        </w:rPr>
        <w:t xml:space="preserve"> </w:t>
      </w:r>
      <w:r w:rsidRPr="00182F94">
        <w:t>satisfying</w:t>
      </w:r>
      <w:r>
        <w:rPr>
          <w:rFonts w:hint="eastAsia"/>
        </w:rPr>
        <w:t xml:space="preserve"> </w:t>
      </w:r>
      <w:r w:rsidRPr="00182F94">
        <w:t xml:space="preserve">the inequalities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func>
          <m:funcPr>
            <m:ctrlPr>
              <w:rPr>
                <w:rFonts w:ascii="Cambria Math" w:hAnsi="Cambria Math"/>
                <w:i/>
                <w:iCs/>
              </w:rPr>
            </m:ctrlPr>
          </m:funcPr>
          <m:fName>
            <m:r>
              <m:rPr>
                <m:sty m:val="p"/>
              </m:rPr>
              <w:rPr>
                <w:rFonts w:ascii="Cambria Math" w:hAnsi="Cambria Math"/>
              </w:rPr>
              <m:t>arg</m:t>
            </m:r>
          </m:fName>
          <m:e>
            <m:d>
              <m:dPr>
                <m:ctrlPr>
                  <w:rPr>
                    <w:rFonts w:ascii="Cambria Math" w:hAnsi="Cambria Math"/>
                    <w:i/>
                    <w:iCs/>
                  </w:rPr>
                </m:ctrlPr>
              </m:dPr>
              <m:e>
                <m:r>
                  <w:rPr>
                    <w:rFonts w:ascii="Cambria Math" w:hAnsi="Cambria Math"/>
                  </w:rPr>
                  <m:t>z-1-2</m:t>
                </m:r>
                <m:r>
                  <m:rPr>
                    <m:sty m:val="p"/>
                  </m:rPr>
                  <w:rPr>
                    <w:rFonts w:ascii="Cambria Math" w:hAnsi="Cambria Math"/>
                  </w:rPr>
                  <m:t>i</m:t>
                </m:r>
                <m:ctrlPr>
                  <w:rPr>
                    <w:rFonts w:ascii="Cambria Math" w:hAnsi="Cambria Math"/>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oMath>
      <w:r>
        <w:rPr>
          <w:rFonts w:hint="eastAsia"/>
        </w:rPr>
        <w:t xml:space="preserve"> and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≤3</m:t>
        </m:r>
      </m:oMath>
      <w:r w:rsidRPr="00182F94">
        <w:t xml:space="preserve">, where </w:t>
      </w:r>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oMath>
      <w:r w:rsidRPr="00182F94">
        <w:rPr>
          <w:i/>
          <w:iCs/>
        </w:rPr>
        <w:t xml:space="preserve"> </w:t>
      </w:r>
      <w:r w:rsidRPr="00182F94">
        <w:t xml:space="preserve">denotes the real part of </w:t>
      </w:r>
      <m:oMath>
        <m:r>
          <w:rPr>
            <w:rFonts w:ascii="Cambria Math" w:hAnsi="Cambria Math"/>
          </w:rPr>
          <m:t>z</m:t>
        </m:r>
      </m:oMath>
      <w:r w:rsidRPr="00182F94">
        <w:t>.</w:t>
      </w:r>
      <w:r>
        <w:rPr>
          <w:rFonts w:hint="eastAsia"/>
        </w:rPr>
        <w:t xml:space="preserve"> </w:t>
      </w:r>
    </w:p>
    <w:p w14:paraId="2B86E6C9" w14:textId="77777777" w:rsidR="00C40780" w:rsidRPr="00182F94" w:rsidRDefault="00000000" w:rsidP="00C40780">
      <w:r w:rsidRPr="00182F94">
        <w:t xml:space="preserve">Calculate the least value of </w:t>
      </w:r>
      <m:oMath>
        <m:func>
          <m:funcPr>
            <m:ctrlPr>
              <w:rPr>
                <w:rFonts w:ascii="Cambria Math" w:hAnsi="Cambria Math"/>
                <w:i/>
                <w:iCs/>
              </w:rPr>
            </m:ctrlPr>
          </m:funcPr>
          <m:fName>
            <m:r>
              <m:rPr>
                <m:sty m:val="p"/>
              </m:rPr>
              <w:rPr>
                <w:rFonts w:ascii="Cambria Math" w:hAnsi="Cambria Math"/>
              </w:rPr>
              <m:t>arg</m:t>
            </m:r>
          </m:fName>
          <m:e>
            <m:r>
              <w:rPr>
                <w:rFonts w:ascii="Cambria Math" w:hAnsi="Cambria Math"/>
              </w:rPr>
              <m:t>z</m:t>
            </m:r>
          </m:e>
        </m:func>
      </m:oMath>
      <w:r w:rsidRPr="00182F94">
        <w:rPr>
          <w:i/>
          <w:iCs/>
        </w:rPr>
        <w:t xml:space="preserve"> </w:t>
      </w:r>
      <w:r w:rsidRPr="00182F94">
        <w:t>for points in the region. Give your answer in radians</w:t>
      </w:r>
    </w:p>
    <w:p w14:paraId="2B86E6CA" w14:textId="77777777" w:rsidR="00C40780" w:rsidRPr="00182F94" w:rsidRDefault="00000000" w:rsidP="00C40780">
      <w:r w:rsidRPr="00182F94">
        <w:t>correct to 3 decimal places.</w:t>
      </w:r>
      <w:r>
        <w:rPr>
          <w:rFonts w:hint="eastAsia"/>
        </w:rPr>
        <w:t xml:space="preserve"> (2023 m P32 Q2)</w:t>
      </w:r>
    </w:p>
    <w:p w14:paraId="2B86E6CB" w14:textId="77777777" w:rsidR="00C40780" w:rsidRPr="00182F94" w:rsidRDefault="00C40780" w:rsidP="00C40780"/>
    <w:p w14:paraId="2B86E6CC" w14:textId="77777777" w:rsidR="00C40780" w:rsidRDefault="00000000" w:rsidP="00C40780">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func>
          <m:funcPr>
            <m:ctrlPr>
              <w:rPr>
                <w:rFonts w:ascii="Cambria Math" w:hAnsi="Cambria Math"/>
                <w:i/>
                <w:iCs/>
              </w:rPr>
            </m:ctrlPr>
          </m:funcPr>
          <m:fName>
            <m:r>
              <m:rPr>
                <m:sty m:val="p"/>
              </m:rPr>
              <w:rPr>
                <w:rFonts w:ascii="Cambria Math" w:hAnsi="Cambria Math"/>
              </w:rPr>
              <m:t>arg</m:t>
            </m:r>
          </m:fName>
          <m:e>
            <m:d>
              <m:dPr>
                <m:ctrlPr>
                  <w:rPr>
                    <w:rFonts w:ascii="Cambria Math" w:hAnsi="Cambria Math"/>
                    <w:i/>
                    <w:iCs/>
                  </w:rPr>
                </m:ctrlPr>
              </m:dPr>
              <m:e>
                <m:r>
                  <w:rPr>
                    <w:rFonts w:ascii="Cambria Math" w:hAnsi="Cambria Math"/>
                  </w:rPr>
                  <m:t>z-1-2</m:t>
                </m:r>
                <m:r>
                  <m:rPr>
                    <m:sty m:val="p"/>
                  </m:rPr>
                  <w:rPr>
                    <w:rFonts w:ascii="Cambria Math" w:hAnsi="Cambria Math"/>
                  </w:rPr>
                  <m:t>i</m:t>
                </m:r>
                <m:ctrlPr>
                  <w:rPr>
                    <w:rFonts w:ascii="Cambria Math" w:hAnsi="Cambria Math"/>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oMath>
      <w:r>
        <w:rPr>
          <w:rFonts w:hint="eastAsia"/>
        </w:rPr>
        <w:t xml:space="preserve"> means the argument with respect to </w:t>
      </w:r>
      <m:oMath>
        <m:d>
          <m:dPr>
            <m:ctrlPr>
              <w:rPr>
                <w:rFonts w:ascii="Cambria Math" w:hAnsi="Cambria Math"/>
                <w:i/>
              </w:rPr>
            </m:ctrlPr>
          </m:dPr>
          <m:e>
            <m:r>
              <w:rPr>
                <w:rFonts w:ascii="Cambria Math" w:hAnsi="Cambria Math"/>
              </w:rPr>
              <m:t>1,2</m:t>
            </m:r>
          </m:e>
        </m:d>
      </m:oMath>
    </w:p>
    <w:p w14:paraId="2B86E6CD" w14:textId="77777777" w:rsidR="00C40780" w:rsidRPr="00CA15A7" w:rsidRDefault="00000000" w:rsidP="00C40780">
      <m:oMath>
        <m:func>
          <m:funcPr>
            <m:ctrlPr>
              <w:rPr>
                <w:rFonts w:ascii="Cambria Math" w:hAnsi="Cambria Math"/>
                <w:i/>
                <w:iCs/>
              </w:rPr>
            </m:ctrlPr>
          </m:funcPr>
          <m:fName>
            <m:r>
              <m:rPr>
                <m:sty m:val="p"/>
              </m:rPr>
              <w:rPr>
                <w:rFonts w:ascii="Cambria Math" w:hAnsi="Cambria Math"/>
              </w:rPr>
              <m:t>Re</m:t>
            </m:r>
          </m:fName>
          <m:e>
            <m:r>
              <w:rPr>
                <w:rFonts w:ascii="Cambria Math" w:hAnsi="Cambria Math"/>
              </w:rPr>
              <m:t>z</m:t>
            </m:r>
          </m:e>
        </m:func>
        <m:r>
          <w:rPr>
            <w:rFonts w:ascii="Cambria Math" w:hAnsi="Cambria Math"/>
          </w:rPr>
          <m:t>≤3</m:t>
        </m:r>
      </m:oMath>
      <w:r>
        <w:rPr>
          <w:rFonts w:hint="eastAsia"/>
        </w:rPr>
        <w:t xml:space="preserve"> means </w:t>
      </w:r>
      <m:oMath>
        <m:r>
          <w:rPr>
            <w:rFonts w:ascii="Cambria Math" w:hAnsi="Cambria Math"/>
          </w:rPr>
          <m:t>x≤3</m:t>
        </m:r>
      </m:oMath>
    </w:p>
    <w:p w14:paraId="2B86E6CE" w14:textId="77777777" w:rsidR="00C40780" w:rsidRDefault="00000000" w:rsidP="00C40780">
      <w:r>
        <w:rPr>
          <w:noProof/>
        </w:rPr>
        <mc:AlternateContent>
          <mc:Choice Requires="wpi">
            <w:drawing>
              <wp:anchor distT="0" distB="0" distL="114300" distR="114300" simplePos="0" relativeHeight="251742208" behindDoc="0" locked="0" layoutInCell="1" allowOverlap="1" wp14:anchorId="2B86E741" wp14:editId="2B86E742">
                <wp:simplePos x="0" y="0"/>
                <wp:positionH relativeFrom="column">
                  <wp:posOffset>431720</wp:posOffset>
                </wp:positionH>
                <wp:positionV relativeFrom="paragraph">
                  <wp:posOffset>1618400</wp:posOffset>
                </wp:positionV>
                <wp:extent cx="24120" cy="7200"/>
                <wp:effectExtent l="38100" t="38100" r="52705" b="50165"/>
                <wp:wrapNone/>
                <wp:docPr id="1852857064" name="墨迹 58"/>
                <wp:cNvGraphicFramePr/>
                <a:graphic xmlns:a="http://schemas.openxmlformats.org/drawingml/2006/main">
                  <a:graphicData uri="http://schemas.microsoft.com/office/word/2010/wordprocessingInk">
                    <w14:contentPart bwMode="auto" r:id="rId59">
                      <w14:nvContentPartPr>
                        <w14:cNvContentPartPr/>
                      </w14:nvContentPartPr>
                      <w14:xfrm>
                        <a:off x="0" y="0"/>
                        <a:ext cx="24120" cy="7200"/>
                      </w14:xfrm>
                    </w14:contentPart>
                  </a:graphicData>
                </a:graphic>
              </wp:anchor>
            </w:drawing>
          </mc:Choice>
          <mc:Fallback>
            <w:pict>
              <v:shape id="墨迹 58" o:spid="_x0000_s1041" type="#_x0000_t75" style="width:2.9pt;height:1.55pt;margin-top:126.95pt;margin-left:33.5pt;mso-wrap-distance-bottom:0;mso-wrap-distance-left:9pt;mso-wrap-distance-right:9pt;mso-wrap-distance-top:0;mso-wrap-style:square;position:absolute;visibility:visible;z-index:251743232">
                <v:imagedata r:id="rId60" o:title=""/>
              </v:shape>
            </w:pict>
          </mc:Fallback>
        </mc:AlternateContent>
      </w:r>
      <w:r>
        <w:rPr>
          <w:noProof/>
        </w:rPr>
        <mc:AlternateContent>
          <mc:Choice Requires="wpi">
            <w:drawing>
              <wp:anchor distT="0" distB="0" distL="114300" distR="114300" simplePos="0" relativeHeight="251740160" behindDoc="0" locked="0" layoutInCell="1" allowOverlap="1" wp14:anchorId="2B86E743" wp14:editId="2B86E744">
                <wp:simplePos x="0" y="0"/>
                <wp:positionH relativeFrom="column">
                  <wp:posOffset>412750</wp:posOffset>
                </wp:positionH>
                <wp:positionV relativeFrom="paragraph">
                  <wp:posOffset>1565275</wp:posOffset>
                </wp:positionV>
                <wp:extent cx="51435" cy="112395"/>
                <wp:effectExtent l="57150" t="57150" r="43815" b="59055"/>
                <wp:wrapNone/>
                <wp:docPr id="99176767" name="墨迹 57"/>
                <wp:cNvGraphicFramePr/>
                <a:graphic xmlns:a="http://schemas.openxmlformats.org/drawingml/2006/main">
                  <a:graphicData uri="http://schemas.microsoft.com/office/word/2010/wordprocessingInk">
                    <w14:contentPart bwMode="auto" r:id="rId61">
                      <w14:nvContentPartPr>
                        <w14:cNvContentPartPr/>
                      </w14:nvContentPartPr>
                      <w14:xfrm rot="20664158">
                        <a:off x="0" y="0"/>
                        <a:ext cx="51435" cy="112395"/>
                      </w14:xfrm>
                    </w14:contentPart>
                  </a:graphicData>
                </a:graphic>
                <wp14:sizeRelH relativeFrom="margin">
                  <wp14:pctWidth>0</wp14:pctWidth>
                </wp14:sizeRelH>
                <wp14:sizeRelV relativeFrom="margin">
                  <wp14:pctHeight>0</wp14:pctHeight>
                </wp14:sizeRelV>
              </wp:anchor>
            </w:drawing>
          </mc:Choice>
          <mc:Fallback>
            <w:pict>
              <v:shape id="墨迹 57" o:spid="_x0000_s1042" type="#_x0000_t75" style="width:5pt;height:9.8pt;margin-top:122.8pt;margin-left:32pt;mso-height-percent:0;mso-height-relative:margin;mso-width-percent:0;mso-width-relative:margin;mso-wrap-distance-bottom:0;mso-wrap-distance-left:9pt;mso-wrap-distance-right:9pt;mso-wrap-distance-top:0;mso-wrap-style:square;position:absolute;rotation:-1022189fd;visibility:visible;z-index:251741184">
                <v:imagedata r:id="rId62" o:title=""/>
              </v:shape>
            </w:pict>
          </mc:Fallback>
        </mc:AlternateContent>
      </w:r>
      <w:r>
        <w:rPr>
          <w:noProof/>
        </w:rPr>
        <mc:AlternateContent>
          <mc:Choice Requires="wpi">
            <w:drawing>
              <wp:anchor distT="0" distB="0" distL="114300" distR="114300" simplePos="0" relativeHeight="251738112" behindDoc="0" locked="0" layoutInCell="1" allowOverlap="1" wp14:anchorId="2B86E745" wp14:editId="2B86E746">
                <wp:simplePos x="0" y="0"/>
                <wp:positionH relativeFrom="column">
                  <wp:posOffset>317240</wp:posOffset>
                </wp:positionH>
                <wp:positionV relativeFrom="paragraph">
                  <wp:posOffset>1630280</wp:posOffset>
                </wp:positionV>
                <wp:extent cx="29160" cy="147240"/>
                <wp:effectExtent l="38100" t="38100" r="47625" b="43815"/>
                <wp:wrapNone/>
                <wp:docPr id="1718048728" name="墨迹 55"/>
                <wp:cNvGraphicFramePr/>
                <a:graphic xmlns:a="http://schemas.openxmlformats.org/drawingml/2006/main">
                  <a:graphicData uri="http://schemas.microsoft.com/office/word/2010/wordprocessingInk">
                    <w14:contentPart bwMode="auto" r:id="rId63">
                      <w14:nvContentPartPr>
                        <w14:cNvContentPartPr/>
                      </w14:nvContentPartPr>
                      <w14:xfrm>
                        <a:off x="0" y="0"/>
                        <a:ext cx="29160" cy="147240"/>
                      </w14:xfrm>
                    </w14:contentPart>
                  </a:graphicData>
                </a:graphic>
              </wp:anchor>
            </w:drawing>
          </mc:Choice>
          <mc:Fallback>
            <w:pict>
              <v:shape id="墨迹 55" o:spid="_x0000_s1043" type="#_x0000_t75" style="width:3.3pt;height:12.6pt;margin-top:127.85pt;margin-left:24.5pt;mso-wrap-distance-bottom:0;mso-wrap-distance-left:9pt;mso-wrap-distance-right:9pt;mso-wrap-distance-top:0;mso-wrap-style:square;position:absolute;visibility:visible;z-index:251739136">
                <v:imagedata r:id="rId64" o:title=""/>
              </v:shape>
            </w:pict>
          </mc:Fallback>
        </mc:AlternateContent>
      </w:r>
      <w:r>
        <w:rPr>
          <w:noProof/>
        </w:rPr>
        <mc:AlternateContent>
          <mc:Choice Requires="wpi">
            <w:drawing>
              <wp:anchor distT="0" distB="0" distL="114300" distR="114300" simplePos="0" relativeHeight="251736064" behindDoc="0" locked="0" layoutInCell="1" allowOverlap="1" wp14:anchorId="2B86E747" wp14:editId="2B86E748">
                <wp:simplePos x="0" y="0"/>
                <wp:positionH relativeFrom="column">
                  <wp:posOffset>228320</wp:posOffset>
                </wp:positionH>
                <wp:positionV relativeFrom="paragraph">
                  <wp:posOffset>1218800</wp:posOffset>
                </wp:positionV>
                <wp:extent cx="274680" cy="569520"/>
                <wp:effectExtent l="38100" t="38100" r="49530" b="40640"/>
                <wp:wrapNone/>
                <wp:docPr id="1690448836" name="墨迹 54"/>
                <wp:cNvGraphicFramePr/>
                <a:graphic xmlns:a="http://schemas.openxmlformats.org/drawingml/2006/main">
                  <a:graphicData uri="http://schemas.microsoft.com/office/word/2010/wordprocessingInk">
                    <w14:contentPart bwMode="auto" r:id="rId65">
                      <w14:nvContentPartPr>
                        <w14:cNvContentPartPr/>
                      </w14:nvContentPartPr>
                      <w14:xfrm>
                        <a:off x="0" y="0"/>
                        <a:ext cx="274680" cy="569520"/>
                      </w14:xfrm>
                    </w14:contentPart>
                  </a:graphicData>
                </a:graphic>
              </wp:anchor>
            </w:drawing>
          </mc:Choice>
          <mc:Fallback>
            <w:pict>
              <v:shape id="墨迹 54" o:spid="_x0000_s1044" type="#_x0000_t75" style="width:22.65pt;height:45.85pt;margin-top:95.45pt;margin-left:17.5pt;mso-wrap-distance-bottom:0;mso-wrap-distance-left:9pt;mso-wrap-distance-right:9pt;mso-wrap-distance-top:0;mso-wrap-style:square;position:absolute;visibility:visible;z-index:251737088">
                <v:imagedata r:id="rId66" o:title=""/>
              </v:shape>
            </w:pict>
          </mc:Fallback>
        </mc:AlternateContent>
      </w:r>
      <w:r>
        <w:rPr>
          <w:noProof/>
        </w:rPr>
        <mc:AlternateContent>
          <mc:Choice Requires="wpi">
            <w:drawing>
              <wp:anchor distT="0" distB="0" distL="114300" distR="114300" simplePos="0" relativeHeight="251734016" behindDoc="0" locked="0" layoutInCell="1" allowOverlap="1" wp14:anchorId="2B86E749" wp14:editId="2B86E74A">
                <wp:simplePos x="0" y="0"/>
                <wp:positionH relativeFrom="column">
                  <wp:posOffset>969645</wp:posOffset>
                </wp:positionH>
                <wp:positionV relativeFrom="paragraph">
                  <wp:posOffset>1971039</wp:posOffset>
                </wp:positionV>
                <wp:extent cx="116840" cy="65405"/>
                <wp:effectExtent l="38100" t="38100" r="35560" b="48895"/>
                <wp:wrapNone/>
                <wp:docPr id="1320075633" name="墨迹 52"/>
                <wp:cNvGraphicFramePr/>
                <a:graphic xmlns:a="http://schemas.openxmlformats.org/drawingml/2006/main">
                  <a:graphicData uri="http://schemas.microsoft.com/office/word/2010/wordprocessingInk">
                    <w14:contentPart bwMode="auto" r:id="rId67">
                      <w14:nvContentPartPr>
                        <w14:cNvContentPartPr/>
                      </w14:nvContentPartPr>
                      <w14:xfrm>
                        <a:off x="0" y="0"/>
                        <a:ext cx="116840" cy="65405"/>
                      </w14:xfrm>
                    </w14:contentPart>
                  </a:graphicData>
                </a:graphic>
                <wp14:sizeRelH relativeFrom="margin">
                  <wp14:pctWidth>0</wp14:pctWidth>
                </wp14:sizeRelH>
                <wp14:sizeRelV relativeFrom="margin">
                  <wp14:pctHeight>0</wp14:pctHeight>
                </wp14:sizeRelV>
              </wp:anchor>
            </w:drawing>
          </mc:Choice>
          <mc:Fallback>
            <w:pict>
              <v:shape id="墨迹 52" o:spid="_x0000_s1045" type="#_x0000_t75" style="width:10.15pt;height:6.1pt;margin-top:154.7pt;margin-left:75.85pt;mso-height-percent:0;mso-height-relative:margin;mso-width-percent:0;mso-width-relative:margin;mso-wrap-distance-bottom:0;mso-wrap-distance-left:9pt;mso-wrap-distance-right:9pt;mso-wrap-distance-top:0;mso-wrap-style:square;position:absolute;visibility:visible;z-index:251735040">
                <v:imagedata r:id="rId68" o:title=""/>
              </v:shape>
            </w:pict>
          </mc:Fallback>
        </mc:AlternateContent>
      </w:r>
      <w:r>
        <w:rPr>
          <w:noProof/>
        </w:rPr>
        <mc:AlternateContent>
          <mc:Choice Requires="wpi">
            <w:drawing>
              <wp:anchor distT="0" distB="0" distL="114300" distR="114300" simplePos="0" relativeHeight="251731968" behindDoc="0" locked="0" layoutInCell="1" allowOverlap="1" wp14:anchorId="2B86E74B" wp14:editId="2B86E74C">
                <wp:simplePos x="0" y="0"/>
                <wp:positionH relativeFrom="column">
                  <wp:posOffset>914400</wp:posOffset>
                </wp:positionH>
                <wp:positionV relativeFrom="paragraph">
                  <wp:posOffset>1797685</wp:posOffset>
                </wp:positionV>
                <wp:extent cx="157480" cy="100965"/>
                <wp:effectExtent l="38100" t="38100" r="52070" b="51435"/>
                <wp:wrapNone/>
                <wp:docPr id="1868696962" name="墨迹 49"/>
                <wp:cNvGraphicFramePr/>
                <a:graphic xmlns:a="http://schemas.openxmlformats.org/drawingml/2006/main">
                  <a:graphicData uri="http://schemas.microsoft.com/office/word/2010/wordprocessingInk">
                    <w14:contentPart bwMode="auto" r:id="rId69">
                      <w14:nvContentPartPr>
                        <w14:cNvContentPartPr/>
                      </w14:nvContentPartPr>
                      <w14:xfrm>
                        <a:off x="0" y="0"/>
                        <a:ext cx="157480" cy="100965"/>
                      </w14:xfrm>
                    </w14:contentPart>
                  </a:graphicData>
                </a:graphic>
                <wp14:sizeRelH relativeFrom="margin">
                  <wp14:pctWidth>0</wp14:pctWidth>
                </wp14:sizeRelH>
                <wp14:sizeRelV relativeFrom="margin">
                  <wp14:pctHeight>0</wp14:pctHeight>
                </wp14:sizeRelV>
              </wp:anchor>
            </w:drawing>
          </mc:Choice>
          <mc:Fallback>
            <w:pict>
              <v:shape id="墨迹 49" o:spid="_x0000_s1046" type="#_x0000_t75" style="width:13.35pt;height:8.9pt;margin-top:141.05pt;margin-left:71.5pt;mso-height-percent:0;mso-height-relative:margin;mso-width-percent:0;mso-width-relative:margin;mso-wrap-distance-bottom:0;mso-wrap-distance-left:9pt;mso-wrap-distance-right:9pt;mso-wrap-distance-top:0;mso-wrap-style:square;position:absolute;visibility:visible;z-index:251732992">
                <v:imagedata r:id="rId70" o:title=""/>
              </v:shape>
            </w:pict>
          </mc:Fallback>
        </mc:AlternateContent>
      </w:r>
      <w:r>
        <w:rPr>
          <w:noProof/>
        </w:rPr>
        <mc:AlternateContent>
          <mc:Choice Requires="wpi">
            <w:drawing>
              <wp:anchor distT="0" distB="0" distL="114300" distR="114300" simplePos="0" relativeHeight="251729920" behindDoc="0" locked="0" layoutInCell="1" allowOverlap="1" wp14:anchorId="2B86E74D" wp14:editId="2B86E74E">
                <wp:simplePos x="0" y="0"/>
                <wp:positionH relativeFrom="column">
                  <wp:posOffset>812165</wp:posOffset>
                </wp:positionH>
                <wp:positionV relativeFrom="paragraph">
                  <wp:posOffset>1543685</wp:posOffset>
                </wp:positionV>
                <wp:extent cx="294640" cy="157480"/>
                <wp:effectExtent l="38100" t="38100" r="48260" b="52070"/>
                <wp:wrapNone/>
                <wp:docPr id="734199303" name="墨迹 47"/>
                <wp:cNvGraphicFramePr/>
                <a:graphic xmlns:a="http://schemas.openxmlformats.org/drawingml/2006/main">
                  <a:graphicData uri="http://schemas.microsoft.com/office/word/2010/wordprocessingInk">
                    <w14:contentPart bwMode="auto" r:id="rId71">
                      <w14:nvContentPartPr>
                        <w14:cNvContentPartPr/>
                      </w14:nvContentPartPr>
                      <w14:xfrm>
                        <a:off x="0" y="0"/>
                        <a:ext cx="294640" cy="157480"/>
                      </w14:xfrm>
                    </w14:contentPart>
                  </a:graphicData>
                </a:graphic>
                <wp14:sizeRelH relativeFrom="margin">
                  <wp14:pctWidth>0</wp14:pctWidth>
                </wp14:sizeRelH>
                <wp14:sizeRelV relativeFrom="margin">
                  <wp14:pctHeight>0</wp14:pctHeight>
                </wp14:sizeRelV>
              </wp:anchor>
            </w:drawing>
          </mc:Choice>
          <mc:Fallback>
            <w:pict>
              <v:shape id="墨迹 47" o:spid="_x0000_s1047" type="#_x0000_t75" style="width:24.15pt;height:13.35pt;margin-top:121.05pt;margin-left:63.45pt;mso-height-percent:0;mso-height-relative:margin;mso-width-percent:0;mso-width-relative:margin;mso-wrap-distance-bottom:0;mso-wrap-distance-left:9pt;mso-wrap-distance-right:9pt;mso-wrap-distance-top:0;mso-wrap-style:square;position:absolute;visibility:visible;z-index:251730944">
                <v:imagedata r:id="rId72" o:title=""/>
              </v:shape>
            </w:pict>
          </mc:Fallback>
        </mc:AlternateContent>
      </w:r>
      <w:r>
        <w:rPr>
          <w:noProof/>
        </w:rPr>
        <mc:AlternateContent>
          <mc:Choice Requires="wpi">
            <w:drawing>
              <wp:anchor distT="0" distB="0" distL="114300" distR="114300" simplePos="0" relativeHeight="251727872" behindDoc="0" locked="0" layoutInCell="1" allowOverlap="1" wp14:anchorId="2B86E74F" wp14:editId="2B86E750">
                <wp:simplePos x="0" y="0"/>
                <wp:positionH relativeFrom="column">
                  <wp:posOffset>705485</wp:posOffset>
                </wp:positionH>
                <wp:positionV relativeFrom="paragraph">
                  <wp:posOffset>1325245</wp:posOffset>
                </wp:positionV>
                <wp:extent cx="371475" cy="162560"/>
                <wp:effectExtent l="38100" t="38100" r="47625" b="46990"/>
                <wp:wrapNone/>
                <wp:docPr id="1030982368" name="墨迹 42"/>
                <wp:cNvGraphicFramePr/>
                <a:graphic xmlns:a="http://schemas.openxmlformats.org/drawingml/2006/main">
                  <a:graphicData uri="http://schemas.microsoft.com/office/word/2010/wordprocessingInk">
                    <w14:contentPart bwMode="auto" r:id="rId73">
                      <w14:nvContentPartPr>
                        <w14:cNvContentPartPr/>
                      </w14:nvContentPartPr>
                      <w14:xfrm>
                        <a:off x="0" y="0"/>
                        <a:ext cx="371475" cy="162560"/>
                      </w14:xfrm>
                    </w14:contentPart>
                  </a:graphicData>
                </a:graphic>
                <wp14:sizeRelH relativeFrom="margin">
                  <wp14:pctWidth>0</wp14:pctWidth>
                </wp14:sizeRelH>
                <wp14:sizeRelV relativeFrom="margin">
                  <wp14:pctHeight>0</wp14:pctHeight>
                </wp14:sizeRelV>
              </wp:anchor>
            </w:drawing>
          </mc:Choice>
          <mc:Fallback>
            <w:pict>
              <v:shape id="墨迹 42" o:spid="_x0000_s1048" type="#_x0000_t75" style="width:30.2pt;height:13.75pt;margin-top:103.9pt;margin-left:55.05pt;mso-height-percent:0;mso-height-relative:margin;mso-width-percent:0;mso-width-relative:margin;mso-wrap-distance-bottom:0;mso-wrap-distance-left:9pt;mso-wrap-distance-right:9pt;mso-wrap-distance-top:0;mso-wrap-style:square;position:absolute;visibility:visible;z-index:251728896">
                <v:imagedata r:id="rId74" o:title=""/>
              </v:shape>
            </w:pict>
          </mc:Fallback>
        </mc:AlternateContent>
      </w:r>
      <w:r>
        <w:rPr>
          <w:noProof/>
        </w:rPr>
        <mc:AlternateContent>
          <mc:Choice Requires="wpi">
            <w:drawing>
              <wp:anchor distT="0" distB="0" distL="114300" distR="114300" simplePos="0" relativeHeight="251725824" behindDoc="0" locked="0" layoutInCell="1" allowOverlap="1" wp14:anchorId="2B86E751" wp14:editId="2B86E752">
                <wp:simplePos x="0" y="0"/>
                <wp:positionH relativeFrom="column">
                  <wp:posOffset>563245</wp:posOffset>
                </wp:positionH>
                <wp:positionV relativeFrom="paragraph">
                  <wp:posOffset>1091565</wp:posOffset>
                </wp:positionV>
                <wp:extent cx="528320" cy="192405"/>
                <wp:effectExtent l="38100" t="38100" r="43180" b="36195"/>
                <wp:wrapNone/>
                <wp:docPr id="1823394141" name="墨迹 40"/>
                <wp:cNvGraphicFramePr/>
                <a:graphic xmlns:a="http://schemas.openxmlformats.org/drawingml/2006/main">
                  <a:graphicData uri="http://schemas.microsoft.com/office/word/2010/wordprocessingInk">
                    <w14:contentPart bwMode="auto" r:id="rId75">
                      <w14:nvContentPartPr>
                        <w14:cNvContentPartPr/>
                      </w14:nvContentPartPr>
                      <w14:xfrm>
                        <a:off x="0" y="0"/>
                        <a:ext cx="528320" cy="192405"/>
                      </w14:xfrm>
                    </w14:contentPart>
                  </a:graphicData>
                </a:graphic>
                <wp14:sizeRelH relativeFrom="margin">
                  <wp14:pctWidth>0</wp14:pctWidth>
                </wp14:sizeRelH>
                <wp14:sizeRelV relativeFrom="margin">
                  <wp14:pctHeight>0</wp14:pctHeight>
                </wp14:sizeRelV>
              </wp:anchor>
            </w:drawing>
          </mc:Choice>
          <mc:Fallback>
            <w:pict>
              <v:shape id="墨迹 40" o:spid="_x0000_s1049" type="#_x0000_t75" style="width:42.55pt;height:16.1pt;margin-top:85.45pt;margin-left:43.85pt;mso-height-percent:0;mso-height-relative:margin;mso-width-percent:0;mso-width-relative:margin;mso-wrap-distance-bottom:0;mso-wrap-distance-left:9pt;mso-wrap-distance-right:9pt;mso-wrap-distance-top:0;mso-wrap-style:square;position:absolute;visibility:visible;z-index:251726848">
                <v:imagedata r:id="rId76" o:title=""/>
              </v:shape>
            </w:pict>
          </mc:Fallback>
        </mc:AlternateContent>
      </w:r>
      <w:r>
        <w:rPr>
          <w:noProof/>
        </w:rPr>
        <mc:AlternateContent>
          <mc:Choice Requires="wpi">
            <w:drawing>
              <wp:anchor distT="0" distB="0" distL="114300" distR="114300" simplePos="0" relativeHeight="251723776" behindDoc="0" locked="0" layoutInCell="1" allowOverlap="1" wp14:anchorId="2B86E753" wp14:editId="2B86E754">
                <wp:simplePos x="0" y="0"/>
                <wp:positionH relativeFrom="column">
                  <wp:posOffset>593725</wp:posOffset>
                </wp:positionH>
                <wp:positionV relativeFrom="paragraph">
                  <wp:posOffset>888365</wp:posOffset>
                </wp:positionV>
                <wp:extent cx="462280" cy="182880"/>
                <wp:effectExtent l="38100" t="38100" r="52070" b="45720"/>
                <wp:wrapNone/>
                <wp:docPr id="1234104423" name="墨迹 38"/>
                <wp:cNvGraphicFramePr/>
                <a:graphic xmlns:a="http://schemas.openxmlformats.org/drawingml/2006/main">
                  <a:graphicData uri="http://schemas.microsoft.com/office/word/2010/wordprocessingInk">
                    <w14:contentPart bwMode="auto" r:id="rId77">
                      <w14:nvContentPartPr>
                        <w14:cNvContentPartPr/>
                      </w14:nvContentPartPr>
                      <w14:xfrm>
                        <a:off x="0" y="0"/>
                        <a:ext cx="462280" cy="182880"/>
                      </w14:xfrm>
                    </w14:contentPart>
                  </a:graphicData>
                </a:graphic>
                <wp14:sizeRelH relativeFrom="margin">
                  <wp14:pctWidth>0</wp14:pctWidth>
                </wp14:sizeRelH>
                <wp14:sizeRelV relativeFrom="margin">
                  <wp14:pctHeight>0</wp14:pctHeight>
                </wp14:sizeRelV>
              </wp:anchor>
            </w:drawing>
          </mc:Choice>
          <mc:Fallback>
            <w:pict>
              <v:shape id="墨迹 38" o:spid="_x0000_s1050" type="#_x0000_t75" style="width:37.35pt;height:15.35pt;margin-top:69.45pt;margin-left:46.25pt;mso-height-percent:0;mso-height-relative:margin;mso-width-percent:0;mso-width-relative:margin;mso-wrap-distance-bottom:0;mso-wrap-distance-left:9pt;mso-wrap-distance-right:9pt;mso-wrap-distance-top:0;mso-wrap-style:square;position:absolute;visibility:visible;z-index:251724800">
                <v:imagedata r:id="rId78" o:title=""/>
              </v:shape>
            </w:pict>
          </mc:Fallback>
        </mc:AlternateContent>
      </w:r>
      <w:r>
        <w:rPr>
          <w:noProof/>
        </w:rPr>
        <mc:AlternateContent>
          <mc:Choice Requires="wpi">
            <w:drawing>
              <wp:anchor distT="0" distB="0" distL="114300" distR="114300" simplePos="0" relativeHeight="251721728" behindDoc="0" locked="0" layoutInCell="1" allowOverlap="1" wp14:anchorId="2B86E755" wp14:editId="2B86E756">
                <wp:simplePos x="0" y="0"/>
                <wp:positionH relativeFrom="column">
                  <wp:posOffset>720725</wp:posOffset>
                </wp:positionH>
                <wp:positionV relativeFrom="paragraph">
                  <wp:posOffset>690245</wp:posOffset>
                </wp:positionV>
                <wp:extent cx="340360" cy="167640"/>
                <wp:effectExtent l="38100" t="38100" r="40640" b="41910"/>
                <wp:wrapNone/>
                <wp:docPr id="1868299733" name="墨迹 35"/>
                <wp:cNvGraphicFramePr/>
                <a:graphic xmlns:a="http://schemas.openxmlformats.org/drawingml/2006/main">
                  <a:graphicData uri="http://schemas.microsoft.com/office/word/2010/wordprocessingInk">
                    <w14:contentPart bwMode="auto" r:id="rId79">
                      <w14:nvContentPartPr>
                        <w14:cNvContentPartPr/>
                      </w14:nvContentPartPr>
                      <w14:xfrm>
                        <a:off x="0" y="0"/>
                        <a:ext cx="340360" cy="167640"/>
                      </w14:xfrm>
                    </w14:contentPart>
                  </a:graphicData>
                </a:graphic>
                <wp14:sizeRelH relativeFrom="margin">
                  <wp14:pctWidth>0</wp14:pctWidth>
                </wp14:sizeRelH>
                <wp14:sizeRelV relativeFrom="margin">
                  <wp14:pctHeight>0</wp14:pctHeight>
                </wp14:sizeRelV>
              </wp:anchor>
            </w:drawing>
          </mc:Choice>
          <mc:Fallback>
            <w:pict>
              <v:shape id="墨迹 35" o:spid="_x0000_s1051" type="#_x0000_t75" style="width:27.75pt;height:14.15pt;margin-top:53.85pt;margin-left:56.25pt;mso-height-percent:0;mso-height-relative:margin;mso-width-percent:0;mso-width-relative:margin;mso-wrap-distance-bottom:0;mso-wrap-distance-left:9pt;mso-wrap-distance-right:9pt;mso-wrap-distance-top:0;mso-wrap-style:square;position:absolute;visibility:visible;z-index:251722752">
                <v:imagedata r:id="rId80" o:title=""/>
              </v:shape>
            </w:pict>
          </mc:Fallback>
        </mc:AlternateContent>
      </w:r>
      <w:r>
        <w:rPr>
          <w:noProof/>
        </w:rPr>
        <mc:AlternateContent>
          <mc:Choice Requires="wpi">
            <w:drawing>
              <wp:anchor distT="0" distB="0" distL="114300" distR="114300" simplePos="0" relativeHeight="251719680" behindDoc="0" locked="0" layoutInCell="1" allowOverlap="1" wp14:anchorId="2B86E757" wp14:editId="2B86E758">
                <wp:simplePos x="0" y="0"/>
                <wp:positionH relativeFrom="column">
                  <wp:posOffset>878205</wp:posOffset>
                </wp:positionH>
                <wp:positionV relativeFrom="paragraph">
                  <wp:posOffset>461645</wp:posOffset>
                </wp:positionV>
                <wp:extent cx="208280" cy="121920"/>
                <wp:effectExtent l="38100" t="38100" r="39370" b="49530"/>
                <wp:wrapNone/>
                <wp:docPr id="1094374769" name="墨迹 33"/>
                <wp:cNvGraphicFramePr/>
                <a:graphic xmlns:a="http://schemas.openxmlformats.org/drawingml/2006/main">
                  <a:graphicData uri="http://schemas.microsoft.com/office/word/2010/wordprocessingInk">
                    <w14:contentPart bwMode="auto" r:id="rId81">
                      <w14:nvContentPartPr>
                        <w14:cNvContentPartPr/>
                      </w14:nvContentPartPr>
                      <w14:xfrm>
                        <a:off x="0" y="0"/>
                        <a:ext cx="208280" cy="121920"/>
                      </w14:xfrm>
                    </w14:contentPart>
                  </a:graphicData>
                </a:graphic>
                <wp14:sizeRelH relativeFrom="margin">
                  <wp14:pctWidth>0</wp14:pctWidth>
                </wp14:sizeRelH>
                <wp14:sizeRelV relativeFrom="margin">
                  <wp14:pctHeight>0</wp14:pctHeight>
                </wp14:sizeRelV>
              </wp:anchor>
            </w:drawing>
          </mc:Choice>
          <mc:Fallback>
            <w:pict>
              <v:shape id="墨迹 33" o:spid="_x0000_s1052" type="#_x0000_t75" style="width:17.35pt;height:10.55pt;margin-top:35.85pt;margin-left:68.65pt;mso-height-percent:0;mso-height-relative:margin;mso-width-percent:0;mso-width-relative:margin;mso-wrap-distance-bottom:0;mso-wrap-distance-left:9pt;mso-wrap-distance-right:9pt;mso-wrap-distance-top:0;mso-wrap-style:square;position:absolute;visibility:visible;z-index:251720704">
                <v:imagedata r:id="rId82" o:title=""/>
              </v:shape>
            </w:pict>
          </mc:Fallback>
        </mc:AlternateContent>
      </w:r>
      <w:r w:rsidRPr="009D3C77">
        <w:rPr>
          <w:noProof/>
        </w:rPr>
        <w:drawing>
          <wp:inline distT="0" distB="0" distL="0" distR="0" wp14:anchorId="2B86E759" wp14:editId="2B86E75A">
            <wp:extent cx="1412240" cy="2251846"/>
            <wp:effectExtent l="0" t="0" r="0" b="0"/>
            <wp:docPr id="118435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59194" name=""/>
                    <pic:cNvPicPr/>
                  </pic:nvPicPr>
                  <pic:blipFill>
                    <a:blip r:embed="rId83"/>
                    <a:stretch>
                      <a:fillRect/>
                    </a:stretch>
                  </pic:blipFill>
                  <pic:spPr>
                    <a:xfrm>
                      <a:off x="0" y="0"/>
                      <a:ext cx="1415188" cy="2256546"/>
                    </a:xfrm>
                    <a:prstGeom prst="rect">
                      <a:avLst/>
                    </a:prstGeom>
                  </pic:spPr>
                </pic:pic>
              </a:graphicData>
            </a:graphic>
          </wp:inline>
        </w:drawing>
      </w:r>
    </w:p>
    <w:p w14:paraId="2B86E6CF" w14:textId="77777777" w:rsidR="00C40780" w:rsidRDefault="00C40780" w:rsidP="00C40780"/>
    <w:p w14:paraId="2B86E6D0" w14:textId="77777777" w:rsidR="00C40780" w:rsidRDefault="00000000" w:rsidP="00C40780">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den>
          </m:f>
        </m:oMath>
      </m:oMathPara>
    </w:p>
    <w:p w14:paraId="2B86E6D1" w14:textId="77777777" w:rsidR="00C40780" w:rsidRPr="00CA15A7" w:rsidRDefault="00000000" w:rsidP="00C40780">
      <m:oMathPara>
        <m:oMath>
          <m:r>
            <w:rPr>
              <w:rFonts w:ascii="Cambria Math" w:hAnsi="Cambria Math"/>
            </w:rPr>
            <m:t>θ≈1.11</m:t>
          </m:r>
        </m:oMath>
      </m:oMathPara>
    </w:p>
    <w:p w14:paraId="2B86E6D2" w14:textId="77777777" w:rsidR="00545CC6" w:rsidRDefault="00545CC6" w:rsidP="007E2FA6">
      <w:pPr>
        <w:pStyle w:val="Body"/>
        <w:rPr>
          <w:rFonts w:ascii="Bliss Pro Light" w:hAnsi="Bliss Pro Light"/>
          <w:sz w:val="24"/>
          <w:szCs w:val="24"/>
        </w:rPr>
      </w:pPr>
    </w:p>
    <w:p w14:paraId="2B86E6D3" w14:textId="77777777" w:rsidR="00545CC6" w:rsidRDefault="00545CC6" w:rsidP="007E2FA6">
      <w:pPr>
        <w:pStyle w:val="Body"/>
        <w:rPr>
          <w:rFonts w:ascii="Bliss Pro Light" w:hAnsi="Bliss Pro Light"/>
          <w:sz w:val="24"/>
          <w:szCs w:val="24"/>
        </w:rPr>
      </w:pPr>
    </w:p>
    <w:p w14:paraId="2B86E6D4" w14:textId="77777777" w:rsidR="00545CC6" w:rsidRDefault="00545CC6" w:rsidP="007E2FA6">
      <w:pPr>
        <w:pStyle w:val="Body"/>
        <w:rPr>
          <w:rFonts w:ascii="Bliss Pro Light" w:hAnsi="Bliss Pro Light"/>
          <w:sz w:val="24"/>
          <w:szCs w:val="24"/>
        </w:rPr>
      </w:pPr>
    </w:p>
    <w:p w14:paraId="2B86E6D5" w14:textId="77777777" w:rsidR="00545CC6" w:rsidRDefault="00545CC6" w:rsidP="007E2FA6">
      <w:pPr>
        <w:pStyle w:val="Body"/>
        <w:rPr>
          <w:rFonts w:ascii="Bliss Pro Light" w:hAnsi="Bliss Pro Light"/>
          <w:sz w:val="24"/>
          <w:szCs w:val="24"/>
        </w:rPr>
      </w:pPr>
    </w:p>
    <w:p w14:paraId="2B86E6D6" w14:textId="77777777" w:rsidR="00545CC6" w:rsidRDefault="00545CC6" w:rsidP="007E2FA6">
      <w:pPr>
        <w:pStyle w:val="Body"/>
        <w:rPr>
          <w:rFonts w:ascii="Bliss Pro Light" w:hAnsi="Bliss Pro Light"/>
          <w:sz w:val="24"/>
          <w:szCs w:val="24"/>
        </w:rPr>
      </w:pPr>
    </w:p>
    <w:p w14:paraId="2B86E6D7" w14:textId="77777777" w:rsidR="00545CC6" w:rsidRPr="00BD1531" w:rsidRDefault="00545CC6" w:rsidP="007E2FA6">
      <w:pPr>
        <w:pStyle w:val="Body"/>
        <w:rPr>
          <w:rFonts w:ascii="Bliss Pro Light" w:hAnsi="Bliss Pro Light"/>
          <w:sz w:val="24"/>
          <w:szCs w:val="24"/>
        </w:rPr>
      </w:pPr>
    </w:p>
    <w:p w14:paraId="2B86E6D8" w14:textId="77777777" w:rsidR="006C74BD" w:rsidRDefault="006C74BD" w:rsidP="007E2FA6">
      <w:pPr>
        <w:pStyle w:val="Body"/>
        <w:rPr>
          <w:rFonts w:ascii="Bliss Pro Light" w:hAnsi="Bliss Pro Light"/>
          <w:sz w:val="24"/>
          <w:szCs w:val="24"/>
        </w:rPr>
      </w:pPr>
    </w:p>
    <w:p w14:paraId="2B86E6D9" w14:textId="77777777" w:rsidR="00545CC6" w:rsidRDefault="00545CC6" w:rsidP="007E2FA6">
      <w:pPr>
        <w:pStyle w:val="Body"/>
        <w:rPr>
          <w:rFonts w:ascii="Bliss Pro Light" w:hAnsi="Bliss Pro Light"/>
          <w:sz w:val="24"/>
          <w:szCs w:val="24"/>
        </w:rPr>
      </w:pPr>
    </w:p>
    <w:p w14:paraId="2B86E6DA" w14:textId="77777777" w:rsidR="00545CC6" w:rsidRDefault="00545CC6" w:rsidP="007E2FA6">
      <w:pPr>
        <w:pStyle w:val="Body"/>
        <w:rPr>
          <w:rFonts w:ascii="Bliss Pro Light" w:hAnsi="Bliss Pro Light"/>
          <w:sz w:val="24"/>
          <w:szCs w:val="24"/>
        </w:rPr>
      </w:pPr>
    </w:p>
    <w:p w14:paraId="2B86E6DB" w14:textId="77777777" w:rsidR="00E30464" w:rsidRDefault="00E30464" w:rsidP="007E2FA6">
      <w:pPr>
        <w:pStyle w:val="Body"/>
        <w:rPr>
          <w:rFonts w:ascii="Bliss Pro Light" w:hAnsi="Bliss Pro Light"/>
          <w:sz w:val="24"/>
          <w:szCs w:val="24"/>
        </w:rPr>
      </w:pPr>
    </w:p>
    <w:p w14:paraId="28F747C2" w14:textId="77777777" w:rsidR="00A932CA" w:rsidRDefault="00A932CA" w:rsidP="007E2FA6">
      <w:pPr>
        <w:pStyle w:val="Body"/>
        <w:rPr>
          <w:rFonts w:ascii="Bliss Pro Light" w:hAnsi="Bliss Pro Light"/>
          <w:sz w:val="24"/>
          <w:szCs w:val="24"/>
        </w:rPr>
      </w:pPr>
    </w:p>
    <w:p w14:paraId="6232EF86" w14:textId="77777777" w:rsidR="00A932CA" w:rsidRDefault="00A932CA" w:rsidP="007E2FA6">
      <w:pPr>
        <w:pStyle w:val="Body"/>
        <w:rPr>
          <w:rFonts w:ascii="Bliss Pro Light" w:hAnsi="Bliss Pro Light"/>
          <w:sz w:val="24"/>
          <w:szCs w:val="24"/>
        </w:rPr>
      </w:pPr>
    </w:p>
    <w:p w14:paraId="5F62F6E9" w14:textId="77777777" w:rsidR="00A932CA" w:rsidRDefault="00A932CA" w:rsidP="007E2FA6">
      <w:pPr>
        <w:pStyle w:val="Body"/>
        <w:rPr>
          <w:rFonts w:ascii="Bliss Pro Light" w:hAnsi="Bliss Pro Light"/>
          <w:sz w:val="24"/>
          <w:szCs w:val="24"/>
        </w:rPr>
      </w:pPr>
    </w:p>
    <w:p w14:paraId="1089A4BB" w14:textId="77777777" w:rsidR="00A932CA" w:rsidRDefault="00A932CA" w:rsidP="007E2FA6">
      <w:pPr>
        <w:pStyle w:val="Body"/>
        <w:rPr>
          <w:rFonts w:ascii="Bliss Pro Light" w:hAnsi="Bliss Pro Light"/>
          <w:sz w:val="24"/>
          <w:szCs w:val="24"/>
        </w:rPr>
      </w:pPr>
    </w:p>
    <w:p w14:paraId="7C5AF19B" w14:textId="77777777" w:rsidR="00A932CA" w:rsidRDefault="00A932CA" w:rsidP="007E2FA6">
      <w:pPr>
        <w:pStyle w:val="Body"/>
        <w:rPr>
          <w:rFonts w:ascii="Bliss Pro Light" w:hAnsi="Bliss Pro Light"/>
          <w:sz w:val="24"/>
          <w:szCs w:val="24"/>
        </w:rPr>
      </w:pPr>
    </w:p>
    <w:p w14:paraId="6A9C27FA" w14:textId="77777777" w:rsidR="00A932CA" w:rsidRDefault="00A932CA" w:rsidP="007E2FA6">
      <w:pPr>
        <w:pStyle w:val="Body"/>
        <w:rPr>
          <w:rFonts w:ascii="Bliss Pro Light" w:hAnsi="Bliss Pro Light"/>
          <w:sz w:val="24"/>
          <w:szCs w:val="24"/>
        </w:rPr>
      </w:pPr>
    </w:p>
    <w:p w14:paraId="0F1101C3" w14:textId="77777777" w:rsidR="00A932CA" w:rsidRDefault="00A932CA" w:rsidP="007E2FA6">
      <w:pPr>
        <w:pStyle w:val="Body"/>
        <w:rPr>
          <w:rFonts w:ascii="Bliss Pro Light" w:hAnsi="Bliss Pro Light"/>
          <w:sz w:val="24"/>
          <w:szCs w:val="24"/>
        </w:rPr>
      </w:pPr>
    </w:p>
    <w:p w14:paraId="549A8CC7" w14:textId="77777777" w:rsidR="00A932CA" w:rsidRDefault="00A932CA" w:rsidP="007E2FA6">
      <w:pPr>
        <w:pStyle w:val="Body"/>
        <w:rPr>
          <w:rFonts w:ascii="Bliss Pro Light" w:hAnsi="Bliss Pro Light"/>
          <w:sz w:val="24"/>
          <w:szCs w:val="24"/>
        </w:rPr>
      </w:pPr>
    </w:p>
    <w:p w14:paraId="495E3711" w14:textId="77777777" w:rsidR="00A932CA" w:rsidRDefault="00A932CA" w:rsidP="007E2FA6">
      <w:pPr>
        <w:pStyle w:val="Body"/>
        <w:rPr>
          <w:rFonts w:ascii="Bliss Pro Light" w:hAnsi="Bliss Pro Light"/>
          <w:sz w:val="24"/>
          <w:szCs w:val="24"/>
        </w:rPr>
      </w:pPr>
    </w:p>
    <w:p w14:paraId="6C633C5B" w14:textId="77777777" w:rsidR="00A932CA" w:rsidRDefault="00A932CA" w:rsidP="007E2FA6">
      <w:pPr>
        <w:pStyle w:val="Body"/>
        <w:rPr>
          <w:rFonts w:ascii="Bliss Pro Light" w:hAnsi="Bliss Pro Light"/>
          <w:sz w:val="24"/>
          <w:szCs w:val="24"/>
        </w:rPr>
      </w:pPr>
    </w:p>
    <w:p w14:paraId="04A5C322" w14:textId="77777777" w:rsidR="00A932CA" w:rsidRDefault="00A932CA" w:rsidP="007E2FA6">
      <w:pPr>
        <w:pStyle w:val="Body"/>
        <w:rPr>
          <w:rFonts w:ascii="Bliss Pro Light" w:hAnsi="Bliss Pro Light"/>
          <w:sz w:val="24"/>
          <w:szCs w:val="24"/>
        </w:rPr>
      </w:pPr>
    </w:p>
    <w:p w14:paraId="1A7D7E32" w14:textId="77777777" w:rsidR="00A932CA" w:rsidRDefault="00A932CA" w:rsidP="007E2FA6">
      <w:pPr>
        <w:pStyle w:val="Body"/>
        <w:rPr>
          <w:rFonts w:ascii="Bliss Pro Light" w:hAnsi="Bliss Pro Light"/>
          <w:sz w:val="24"/>
          <w:szCs w:val="24"/>
        </w:rPr>
      </w:pPr>
    </w:p>
    <w:p w14:paraId="68E9D6BC" w14:textId="77777777" w:rsidR="00A932CA" w:rsidRDefault="00A932CA" w:rsidP="007E2FA6">
      <w:pPr>
        <w:pStyle w:val="Body"/>
        <w:rPr>
          <w:rFonts w:ascii="Bliss Pro Light" w:hAnsi="Bliss Pro Light"/>
          <w:sz w:val="24"/>
          <w:szCs w:val="24"/>
        </w:rPr>
      </w:pPr>
    </w:p>
    <w:p w14:paraId="3F5CC2E4" w14:textId="77777777" w:rsidR="00A932CA" w:rsidRDefault="00A932CA" w:rsidP="007E2FA6">
      <w:pPr>
        <w:pStyle w:val="Body"/>
        <w:rPr>
          <w:rFonts w:ascii="Bliss Pro Light" w:hAnsi="Bliss Pro Light"/>
          <w:sz w:val="24"/>
          <w:szCs w:val="24"/>
        </w:rPr>
      </w:pPr>
    </w:p>
    <w:p w14:paraId="6FD86CAB" w14:textId="77777777" w:rsidR="00A932CA" w:rsidRDefault="00A932CA" w:rsidP="007E2FA6">
      <w:pPr>
        <w:pStyle w:val="Body"/>
        <w:rPr>
          <w:rFonts w:ascii="Bliss Pro Light" w:hAnsi="Bliss Pro Light"/>
          <w:sz w:val="24"/>
          <w:szCs w:val="24"/>
        </w:rPr>
      </w:pPr>
    </w:p>
    <w:p w14:paraId="5F1A3E74" w14:textId="77777777" w:rsidR="00A932CA" w:rsidRDefault="00A932CA" w:rsidP="007E2FA6">
      <w:pPr>
        <w:pStyle w:val="Body"/>
        <w:rPr>
          <w:rFonts w:ascii="Bliss Pro Light" w:hAnsi="Bliss Pro Light"/>
          <w:sz w:val="24"/>
          <w:szCs w:val="24"/>
        </w:rPr>
      </w:pPr>
    </w:p>
    <w:p w14:paraId="3EDAB128" w14:textId="77777777" w:rsidR="00A932CA" w:rsidRDefault="00A932CA" w:rsidP="007E2FA6">
      <w:pPr>
        <w:pStyle w:val="Body"/>
        <w:rPr>
          <w:rFonts w:ascii="Bliss Pro Light" w:hAnsi="Bliss Pro Light"/>
          <w:sz w:val="24"/>
          <w:szCs w:val="24"/>
        </w:rPr>
      </w:pPr>
    </w:p>
    <w:p w14:paraId="1CA74531" w14:textId="77777777" w:rsidR="00A932CA" w:rsidRDefault="00A932CA" w:rsidP="007E2FA6">
      <w:pPr>
        <w:pStyle w:val="Body"/>
        <w:rPr>
          <w:rFonts w:ascii="Bliss Pro Light" w:hAnsi="Bliss Pro Light"/>
          <w:sz w:val="24"/>
          <w:szCs w:val="24"/>
        </w:rPr>
      </w:pPr>
    </w:p>
    <w:p w14:paraId="658F2736" w14:textId="77777777" w:rsidR="00A932CA" w:rsidRDefault="00A932CA" w:rsidP="007E2FA6">
      <w:pPr>
        <w:pStyle w:val="Body"/>
        <w:rPr>
          <w:rFonts w:ascii="Bliss Pro Light" w:hAnsi="Bliss Pro Light"/>
          <w:sz w:val="24"/>
          <w:szCs w:val="24"/>
        </w:rPr>
      </w:pPr>
    </w:p>
    <w:p w14:paraId="14BBDA27" w14:textId="77777777" w:rsidR="00A932CA" w:rsidRDefault="00A932CA" w:rsidP="007E2FA6">
      <w:pPr>
        <w:pStyle w:val="Body"/>
        <w:rPr>
          <w:rFonts w:ascii="Bliss Pro Light" w:hAnsi="Bliss Pro Light"/>
          <w:sz w:val="24"/>
          <w:szCs w:val="24"/>
        </w:rPr>
      </w:pPr>
    </w:p>
    <w:p w14:paraId="4EF154BE" w14:textId="77777777" w:rsidR="00A932CA" w:rsidRDefault="00A932CA" w:rsidP="007E2FA6">
      <w:pPr>
        <w:pStyle w:val="Body"/>
        <w:rPr>
          <w:rFonts w:ascii="Bliss Pro Light" w:hAnsi="Bliss Pro Light"/>
          <w:sz w:val="24"/>
          <w:szCs w:val="24"/>
        </w:rPr>
      </w:pPr>
    </w:p>
    <w:p w14:paraId="6E68879E" w14:textId="77777777" w:rsidR="00A932CA" w:rsidRDefault="00A932CA" w:rsidP="007E2FA6">
      <w:pPr>
        <w:pStyle w:val="Body"/>
        <w:rPr>
          <w:rFonts w:ascii="Bliss Pro Light" w:hAnsi="Bliss Pro Light"/>
          <w:sz w:val="24"/>
          <w:szCs w:val="24"/>
        </w:rPr>
      </w:pPr>
    </w:p>
    <w:p w14:paraId="7C4C7000" w14:textId="77777777" w:rsidR="00A932CA" w:rsidRDefault="00A932CA" w:rsidP="007E2FA6">
      <w:pPr>
        <w:pStyle w:val="Body"/>
        <w:rPr>
          <w:rFonts w:ascii="Bliss Pro Light" w:hAnsi="Bliss Pro Light"/>
          <w:sz w:val="24"/>
          <w:szCs w:val="24"/>
        </w:rPr>
      </w:pPr>
    </w:p>
    <w:p w14:paraId="709ECDF2" w14:textId="77777777" w:rsidR="00A932CA" w:rsidRDefault="00A932CA" w:rsidP="007E2FA6">
      <w:pPr>
        <w:pStyle w:val="Body"/>
        <w:rPr>
          <w:rFonts w:ascii="Bliss Pro Light" w:hAnsi="Bliss Pro Light"/>
          <w:sz w:val="24"/>
          <w:szCs w:val="24"/>
        </w:rPr>
      </w:pPr>
    </w:p>
    <w:p w14:paraId="68DA9C6F" w14:textId="77777777" w:rsidR="00A932CA" w:rsidRDefault="00A932CA" w:rsidP="007E2FA6">
      <w:pPr>
        <w:pStyle w:val="Body"/>
        <w:rPr>
          <w:rFonts w:ascii="Bliss Pro Light" w:hAnsi="Bliss Pro Light"/>
          <w:sz w:val="24"/>
          <w:szCs w:val="24"/>
        </w:rPr>
      </w:pPr>
    </w:p>
    <w:p w14:paraId="757F9CB5" w14:textId="77777777" w:rsidR="00A932CA" w:rsidRDefault="00A932CA" w:rsidP="007E2FA6">
      <w:pPr>
        <w:pStyle w:val="Body"/>
        <w:rPr>
          <w:rFonts w:ascii="Bliss Pro Light" w:hAnsi="Bliss Pro Light"/>
          <w:sz w:val="24"/>
          <w:szCs w:val="24"/>
        </w:rPr>
      </w:pPr>
    </w:p>
    <w:p w14:paraId="4652437B" w14:textId="77777777" w:rsidR="00A932CA" w:rsidRDefault="00A932CA" w:rsidP="007E2FA6">
      <w:pPr>
        <w:pStyle w:val="Body"/>
        <w:rPr>
          <w:rFonts w:ascii="Bliss Pro Light" w:hAnsi="Bliss Pro Light"/>
          <w:sz w:val="24"/>
          <w:szCs w:val="24"/>
        </w:rPr>
      </w:pPr>
    </w:p>
    <w:p w14:paraId="09B743CB" w14:textId="77777777" w:rsidR="00A932CA" w:rsidRDefault="00A932CA" w:rsidP="007E2FA6">
      <w:pPr>
        <w:pStyle w:val="Body"/>
        <w:rPr>
          <w:rFonts w:ascii="Bliss Pro Light" w:hAnsi="Bliss Pro Light"/>
          <w:sz w:val="24"/>
          <w:szCs w:val="24"/>
        </w:rPr>
      </w:pPr>
    </w:p>
    <w:p w14:paraId="4CD381F0" w14:textId="77777777" w:rsidR="00A932CA" w:rsidRDefault="00A932CA" w:rsidP="007E2FA6">
      <w:pPr>
        <w:pStyle w:val="Body"/>
        <w:rPr>
          <w:rFonts w:ascii="Bliss Pro Light" w:hAnsi="Bliss Pro Light"/>
          <w:sz w:val="24"/>
          <w:szCs w:val="24"/>
        </w:rPr>
      </w:pPr>
    </w:p>
    <w:p w14:paraId="704E4909" w14:textId="77777777" w:rsidR="00A932CA" w:rsidRDefault="00A932CA" w:rsidP="007E2FA6">
      <w:pPr>
        <w:pStyle w:val="Body"/>
        <w:rPr>
          <w:rFonts w:ascii="Bliss Pro Light" w:hAnsi="Bliss Pro Light"/>
          <w:sz w:val="24"/>
          <w:szCs w:val="24"/>
        </w:rPr>
      </w:pPr>
    </w:p>
    <w:p w14:paraId="7CC8A917" w14:textId="77777777" w:rsidR="00A932CA" w:rsidRDefault="00A932CA" w:rsidP="007E2FA6">
      <w:pPr>
        <w:pStyle w:val="Body"/>
        <w:rPr>
          <w:rFonts w:ascii="Bliss Pro Light" w:hAnsi="Bliss Pro Light"/>
          <w:sz w:val="24"/>
          <w:szCs w:val="24"/>
        </w:rPr>
      </w:pPr>
    </w:p>
    <w:p w14:paraId="12F821B3" w14:textId="77777777" w:rsidR="00A932CA" w:rsidRDefault="00A932CA" w:rsidP="007E2FA6">
      <w:pPr>
        <w:pStyle w:val="Body"/>
        <w:rPr>
          <w:rFonts w:ascii="Bliss Pro Light" w:hAnsi="Bliss Pro Light"/>
          <w:sz w:val="24"/>
          <w:szCs w:val="24"/>
        </w:rPr>
      </w:pPr>
    </w:p>
    <w:p w14:paraId="0E7FB025" w14:textId="77777777" w:rsidR="00A932CA" w:rsidRDefault="00A932CA" w:rsidP="007E2FA6">
      <w:pPr>
        <w:pStyle w:val="Body"/>
        <w:rPr>
          <w:rFonts w:ascii="Bliss Pro Light" w:hAnsi="Bliss Pro Light"/>
          <w:sz w:val="24"/>
          <w:szCs w:val="24"/>
        </w:rPr>
      </w:pPr>
    </w:p>
    <w:p w14:paraId="1ED68C4B" w14:textId="77777777" w:rsidR="00A932CA" w:rsidRDefault="00A932CA" w:rsidP="007E2FA6">
      <w:pPr>
        <w:pStyle w:val="Body"/>
        <w:rPr>
          <w:rFonts w:ascii="Bliss Pro Light" w:hAnsi="Bliss Pro Light"/>
          <w:sz w:val="24"/>
          <w:szCs w:val="24"/>
        </w:rPr>
      </w:pPr>
    </w:p>
    <w:p w14:paraId="12A92B98" w14:textId="77777777" w:rsidR="00A932CA" w:rsidRDefault="00A932CA" w:rsidP="007E2FA6">
      <w:pPr>
        <w:pStyle w:val="Body"/>
        <w:rPr>
          <w:rFonts w:ascii="Bliss Pro Light" w:hAnsi="Bliss Pro Light"/>
          <w:sz w:val="24"/>
          <w:szCs w:val="24"/>
        </w:rPr>
      </w:pPr>
    </w:p>
    <w:p w14:paraId="5D92DDFF" w14:textId="77777777" w:rsidR="00A932CA" w:rsidRDefault="00A932CA" w:rsidP="007E2FA6">
      <w:pPr>
        <w:pStyle w:val="Body"/>
        <w:rPr>
          <w:rFonts w:ascii="Bliss Pro Light" w:hAnsi="Bliss Pro Light"/>
          <w:sz w:val="24"/>
          <w:szCs w:val="24"/>
        </w:rPr>
      </w:pPr>
    </w:p>
    <w:p w14:paraId="5B0B5D67" w14:textId="77777777" w:rsidR="00A932CA" w:rsidRDefault="00A932CA" w:rsidP="007E2FA6">
      <w:pPr>
        <w:pStyle w:val="Body"/>
        <w:rPr>
          <w:rFonts w:ascii="Bliss Pro Light" w:hAnsi="Bliss Pro Light"/>
          <w:sz w:val="24"/>
          <w:szCs w:val="24"/>
        </w:rPr>
      </w:pPr>
    </w:p>
    <w:p w14:paraId="6BF5E68F" w14:textId="77777777" w:rsidR="00A932CA" w:rsidRDefault="00A932CA" w:rsidP="007E2FA6">
      <w:pPr>
        <w:pStyle w:val="Body"/>
        <w:rPr>
          <w:rFonts w:ascii="Bliss Pro Light" w:hAnsi="Bliss Pro Light"/>
          <w:sz w:val="24"/>
          <w:szCs w:val="24"/>
        </w:rPr>
      </w:pPr>
    </w:p>
    <w:p w14:paraId="76E2EE4C" w14:textId="77777777" w:rsidR="00A932CA" w:rsidRDefault="00A932CA" w:rsidP="007E2FA6">
      <w:pPr>
        <w:pStyle w:val="Body"/>
        <w:rPr>
          <w:rFonts w:ascii="Bliss Pro Light" w:hAnsi="Bliss Pro Light"/>
          <w:sz w:val="24"/>
          <w:szCs w:val="24"/>
        </w:rPr>
      </w:pPr>
    </w:p>
    <w:p w14:paraId="05A57200" w14:textId="77777777" w:rsidR="00A932CA" w:rsidRDefault="00A932CA" w:rsidP="007E2FA6">
      <w:pPr>
        <w:pStyle w:val="Body"/>
        <w:rPr>
          <w:rFonts w:ascii="Bliss Pro Light" w:hAnsi="Bliss Pro Light"/>
          <w:sz w:val="24"/>
          <w:szCs w:val="24"/>
        </w:rPr>
      </w:pPr>
    </w:p>
    <w:p w14:paraId="738CA0EC" w14:textId="77777777" w:rsidR="00A932CA" w:rsidRDefault="00A932CA" w:rsidP="007E2FA6">
      <w:pPr>
        <w:pStyle w:val="Body"/>
        <w:rPr>
          <w:rFonts w:ascii="Bliss Pro Light" w:hAnsi="Bliss Pro Light"/>
          <w:sz w:val="24"/>
          <w:szCs w:val="24"/>
        </w:rPr>
      </w:pPr>
    </w:p>
    <w:p w14:paraId="10E7224E" w14:textId="77777777" w:rsidR="00A932CA" w:rsidRDefault="00A932CA" w:rsidP="007E2FA6">
      <w:pPr>
        <w:pStyle w:val="Body"/>
        <w:rPr>
          <w:rFonts w:ascii="Bliss Pro Light" w:hAnsi="Bliss Pro Light"/>
          <w:sz w:val="24"/>
          <w:szCs w:val="24"/>
        </w:rPr>
      </w:pPr>
    </w:p>
    <w:p w14:paraId="5B4D4F37" w14:textId="77777777" w:rsidR="00A932CA" w:rsidRDefault="00A932CA" w:rsidP="007E2FA6">
      <w:pPr>
        <w:pStyle w:val="Body"/>
        <w:rPr>
          <w:rFonts w:ascii="Bliss Pro Light" w:hAnsi="Bliss Pro Light"/>
          <w:sz w:val="24"/>
          <w:szCs w:val="24"/>
        </w:rPr>
      </w:pPr>
    </w:p>
    <w:p w14:paraId="468234C1" w14:textId="77777777" w:rsidR="00A932CA" w:rsidRDefault="00A932CA" w:rsidP="007E2FA6">
      <w:pPr>
        <w:pStyle w:val="Body"/>
        <w:rPr>
          <w:rFonts w:ascii="Bliss Pro Light" w:hAnsi="Bliss Pro Light"/>
          <w:sz w:val="24"/>
          <w:szCs w:val="24"/>
        </w:rPr>
      </w:pPr>
    </w:p>
    <w:p w14:paraId="76E9F3E9" w14:textId="77777777" w:rsidR="00A932CA" w:rsidRDefault="00A932CA" w:rsidP="007E2FA6">
      <w:pPr>
        <w:pStyle w:val="Body"/>
        <w:rPr>
          <w:rFonts w:ascii="Bliss Pro Light" w:hAnsi="Bliss Pro Light"/>
          <w:sz w:val="24"/>
          <w:szCs w:val="24"/>
        </w:rPr>
      </w:pPr>
    </w:p>
    <w:p w14:paraId="7AB02BDA" w14:textId="77777777" w:rsidR="00A932CA" w:rsidRDefault="00A932CA" w:rsidP="007E2FA6">
      <w:pPr>
        <w:pStyle w:val="Body"/>
        <w:rPr>
          <w:rFonts w:ascii="Bliss Pro Light" w:hAnsi="Bliss Pro Light"/>
          <w:sz w:val="24"/>
          <w:szCs w:val="24"/>
        </w:rPr>
      </w:pPr>
    </w:p>
    <w:p w14:paraId="3B6819E7" w14:textId="77777777" w:rsidR="00A932CA" w:rsidRDefault="00A932CA" w:rsidP="007E2FA6">
      <w:pPr>
        <w:pStyle w:val="Body"/>
        <w:rPr>
          <w:rFonts w:ascii="Bliss Pro Light" w:hAnsi="Bliss Pro Light"/>
          <w:sz w:val="24"/>
          <w:szCs w:val="24"/>
        </w:rPr>
      </w:pPr>
    </w:p>
    <w:p w14:paraId="2C93680A" w14:textId="77777777" w:rsidR="00A932CA" w:rsidRDefault="00A932CA" w:rsidP="007E2FA6">
      <w:pPr>
        <w:pStyle w:val="Body"/>
        <w:rPr>
          <w:rFonts w:ascii="Bliss Pro Light" w:hAnsi="Bliss Pro Light"/>
          <w:sz w:val="24"/>
          <w:szCs w:val="24"/>
        </w:rPr>
      </w:pPr>
    </w:p>
    <w:p w14:paraId="796C6F04" w14:textId="77777777" w:rsidR="00A932CA" w:rsidRDefault="00A932CA" w:rsidP="007E2FA6">
      <w:pPr>
        <w:pStyle w:val="Body"/>
        <w:rPr>
          <w:rFonts w:ascii="Bliss Pro Light" w:hAnsi="Bliss Pro Light"/>
          <w:sz w:val="24"/>
          <w:szCs w:val="24"/>
        </w:rPr>
      </w:pPr>
    </w:p>
    <w:p w14:paraId="2A38CB77" w14:textId="77777777" w:rsidR="00A932CA" w:rsidRDefault="00A932CA" w:rsidP="007E2FA6">
      <w:pPr>
        <w:pStyle w:val="Body"/>
        <w:rPr>
          <w:rFonts w:ascii="Bliss Pro Light" w:hAnsi="Bliss Pro Light"/>
          <w:sz w:val="24"/>
          <w:szCs w:val="24"/>
        </w:rPr>
      </w:pPr>
    </w:p>
    <w:p w14:paraId="0A2A36CC" w14:textId="77777777" w:rsidR="00A932CA" w:rsidRDefault="00A932CA" w:rsidP="007E2FA6">
      <w:pPr>
        <w:pStyle w:val="Body"/>
        <w:rPr>
          <w:rFonts w:ascii="Bliss Pro Light" w:hAnsi="Bliss Pro Light"/>
          <w:sz w:val="24"/>
          <w:szCs w:val="24"/>
        </w:rPr>
      </w:pPr>
    </w:p>
    <w:p w14:paraId="538C3524" w14:textId="77777777" w:rsidR="00A932CA" w:rsidRDefault="00A932CA" w:rsidP="007E2FA6">
      <w:pPr>
        <w:pStyle w:val="Body"/>
        <w:rPr>
          <w:rFonts w:ascii="Bliss Pro Light" w:hAnsi="Bliss Pro Light"/>
          <w:sz w:val="24"/>
          <w:szCs w:val="24"/>
        </w:rPr>
      </w:pPr>
    </w:p>
    <w:p w14:paraId="4CC55158" w14:textId="77777777" w:rsidR="00A932CA" w:rsidRDefault="00A932CA" w:rsidP="007E2FA6">
      <w:pPr>
        <w:pStyle w:val="Body"/>
        <w:rPr>
          <w:rFonts w:ascii="Bliss Pro Light" w:hAnsi="Bliss Pro Light"/>
          <w:sz w:val="24"/>
          <w:szCs w:val="24"/>
        </w:rPr>
      </w:pPr>
    </w:p>
    <w:p w14:paraId="35F27AE1" w14:textId="77777777" w:rsidR="00A932CA" w:rsidRDefault="00A932CA" w:rsidP="007E2FA6">
      <w:pPr>
        <w:pStyle w:val="Body"/>
        <w:rPr>
          <w:rFonts w:ascii="Bliss Pro Light" w:hAnsi="Bliss Pro Light"/>
          <w:sz w:val="24"/>
          <w:szCs w:val="24"/>
        </w:rPr>
      </w:pPr>
    </w:p>
    <w:p w14:paraId="468F3E66" w14:textId="77777777" w:rsidR="00A932CA" w:rsidRDefault="00A932CA" w:rsidP="007E2FA6">
      <w:pPr>
        <w:pStyle w:val="Body"/>
        <w:rPr>
          <w:rFonts w:ascii="Bliss Pro Light" w:hAnsi="Bliss Pro Light"/>
          <w:sz w:val="24"/>
          <w:szCs w:val="24"/>
        </w:rPr>
      </w:pPr>
    </w:p>
    <w:p w14:paraId="0BBC7ED7" w14:textId="77777777" w:rsidR="00A932CA" w:rsidRDefault="00A932CA" w:rsidP="007E2FA6">
      <w:pPr>
        <w:pStyle w:val="Body"/>
        <w:rPr>
          <w:rFonts w:ascii="Bliss Pro Light" w:hAnsi="Bliss Pro Light"/>
          <w:sz w:val="24"/>
          <w:szCs w:val="24"/>
        </w:rPr>
      </w:pPr>
    </w:p>
    <w:p w14:paraId="0758A150" w14:textId="77777777" w:rsidR="00A932CA" w:rsidRDefault="00A932CA" w:rsidP="007E2FA6">
      <w:pPr>
        <w:pStyle w:val="Body"/>
        <w:rPr>
          <w:rFonts w:ascii="Bliss Pro Light" w:hAnsi="Bliss Pro Light"/>
          <w:sz w:val="24"/>
          <w:szCs w:val="24"/>
        </w:rPr>
      </w:pPr>
    </w:p>
    <w:p w14:paraId="6D375520" w14:textId="77777777" w:rsidR="00A932CA" w:rsidRDefault="00A932CA" w:rsidP="007E2FA6">
      <w:pPr>
        <w:pStyle w:val="Body"/>
        <w:rPr>
          <w:rFonts w:ascii="Bliss Pro Light" w:hAnsi="Bliss Pro Light"/>
          <w:sz w:val="24"/>
          <w:szCs w:val="24"/>
        </w:rPr>
      </w:pPr>
    </w:p>
    <w:p w14:paraId="172F32D7" w14:textId="77777777" w:rsidR="00A932CA" w:rsidRDefault="00A932CA" w:rsidP="007E2FA6">
      <w:pPr>
        <w:pStyle w:val="Body"/>
        <w:rPr>
          <w:rFonts w:ascii="Bliss Pro Light" w:hAnsi="Bliss Pro Light"/>
          <w:sz w:val="24"/>
          <w:szCs w:val="24"/>
        </w:rPr>
      </w:pPr>
    </w:p>
    <w:p w14:paraId="7E3AD336" w14:textId="77777777" w:rsidR="00A932CA" w:rsidRDefault="00A932CA" w:rsidP="007E2FA6">
      <w:pPr>
        <w:pStyle w:val="Body"/>
        <w:rPr>
          <w:rFonts w:ascii="Bliss Pro Light" w:hAnsi="Bliss Pro Light"/>
          <w:sz w:val="24"/>
          <w:szCs w:val="24"/>
        </w:rPr>
      </w:pPr>
    </w:p>
    <w:p w14:paraId="0BF0FC20" w14:textId="77777777" w:rsidR="00A932CA" w:rsidRDefault="00A932CA" w:rsidP="007E2FA6">
      <w:pPr>
        <w:pStyle w:val="Body"/>
        <w:rPr>
          <w:rFonts w:ascii="Bliss Pro Light" w:hAnsi="Bliss Pro Light"/>
          <w:sz w:val="24"/>
          <w:szCs w:val="24"/>
        </w:rPr>
      </w:pPr>
    </w:p>
    <w:p w14:paraId="5562AED1" w14:textId="77777777" w:rsidR="00A932CA" w:rsidRDefault="00A932CA" w:rsidP="007E2FA6">
      <w:pPr>
        <w:pStyle w:val="Body"/>
        <w:rPr>
          <w:rFonts w:ascii="Bliss Pro Light" w:hAnsi="Bliss Pro Light"/>
          <w:sz w:val="24"/>
          <w:szCs w:val="24"/>
        </w:rPr>
      </w:pPr>
    </w:p>
    <w:p w14:paraId="4270EC61" w14:textId="77777777" w:rsidR="00A932CA" w:rsidRDefault="00A932CA" w:rsidP="007E2FA6">
      <w:pPr>
        <w:pStyle w:val="Body"/>
        <w:rPr>
          <w:rFonts w:ascii="Bliss Pro Light" w:hAnsi="Bliss Pro Light"/>
          <w:sz w:val="24"/>
          <w:szCs w:val="24"/>
        </w:rPr>
      </w:pPr>
    </w:p>
    <w:p w14:paraId="228E68F2" w14:textId="77777777" w:rsidR="00A932CA" w:rsidRDefault="00A932CA" w:rsidP="007E2FA6">
      <w:pPr>
        <w:pStyle w:val="Body"/>
        <w:rPr>
          <w:rFonts w:ascii="Bliss Pro Light" w:hAnsi="Bliss Pro Light"/>
          <w:sz w:val="24"/>
          <w:szCs w:val="24"/>
        </w:rPr>
      </w:pPr>
    </w:p>
    <w:p w14:paraId="221523BB" w14:textId="77777777" w:rsidR="00A932CA" w:rsidRDefault="00A932CA" w:rsidP="007E2FA6">
      <w:pPr>
        <w:pStyle w:val="Body"/>
        <w:rPr>
          <w:rFonts w:ascii="Bliss Pro Light" w:hAnsi="Bliss Pro Light"/>
          <w:sz w:val="24"/>
          <w:szCs w:val="24"/>
        </w:rPr>
      </w:pPr>
    </w:p>
    <w:p w14:paraId="2B86E6DC" w14:textId="77777777" w:rsidR="00E30464" w:rsidRDefault="00E30464" w:rsidP="007E2FA6">
      <w:pPr>
        <w:pStyle w:val="Body"/>
        <w:rPr>
          <w:rFonts w:ascii="Bliss Pro Light" w:hAnsi="Bliss Pro Light"/>
          <w:sz w:val="24"/>
          <w:szCs w:val="24"/>
        </w:rPr>
      </w:pPr>
    </w:p>
    <w:p w14:paraId="2B86E6DD" w14:textId="77777777" w:rsidR="00E30464" w:rsidRPr="00BD1531" w:rsidRDefault="00E30464" w:rsidP="007E2FA6">
      <w:pPr>
        <w:pStyle w:val="Body"/>
        <w:rPr>
          <w:rFonts w:ascii="Bliss Pro Light" w:hAnsi="Bliss Pro Light"/>
          <w:sz w:val="24"/>
          <w:szCs w:val="24"/>
        </w:rPr>
      </w:pPr>
    </w:p>
    <w:p w14:paraId="2B86E6DE" w14:textId="77777777" w:rsidR="00E30464" w:rsidRDefault="00000000"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The Triangle Building, Shaftesbury Road, 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84" w:history="1">
        <w:r w:rsidR="00E30464">
          <w:rPr>
            <w:rStyle w:val="Hyperlink"/>
            <w:rFonts w:ascii="Bliss Pro Light" w:hAnsi="Bliss Pro Light" w:cs="Open Sans Light"/>
          </w:rPr>
          <w:t>info@cambridgeinternational.org</w:t>
        </w:r>
      </w:hyperlink>
      <w:r>
        <w:rPr>
          <w:rFonts w:ascii="Bliss Pro Light" w:hAnsi="Bliss Pro Light" w:cs="Open Sans Light"/>
        </w:rPr>
        <w:t xml:space="preserve">    </w:t>
      </w:r>
      <w:hyperlink r:id="rId85" w:history="1">
        <w:r w:rsidR="00E30464">
          <w:rPr>
            <w:rStyle w:val="Hyperlink"/>
            <w:rFonts w:ascii="Bliss Pro Light" w:hAnsi="Bliss Pro Light" w:cs="Open Sans Light"/>
          </w:rPr>
          <w:t>www.cambridgeinternational.org</w:t>
        </w:r>
      </w:hyperlink>
      <w:r>
        <w:rPr>
          <w:rStyle w:val="CAIELink"/>
          <w:rFonts w:cs="Open Sans Light"/>
        </w:rPr>
        <w:t xml:space="preserve"> </w:t>
      </w:r>
    </w:p>
    <w:p w14:paraId="2B86E6DF" w14:textId="77777777" w:rsidR="00E30464" w:rsidRDefault="00E30464" w:rsidP="00E30464">
      <w:pPr>
        <w:pStyle w:val="Body"/>
        <w:rPr>
          <w:rFonts w:ascii="Bliss Pro Light" w:hAnsi="Bliss Pro Light" w:cs="Open Sans Light"/>
          <w:sz w:val="19"/>
          <w:szCs w:val="19"/>
        </w:rPr>
      </w:pPr>
    </w:p>
    <w:p w14:paraId="2B86E6E0" w14:textId="188E144D" w:rsidR="0071687C" w:rsidRPr="00E30464" w:rsidRDefault="00000000" w:rsidP="00E30464">
      <w:pPr>
        <w:tabs>
          <w:tab w:val="right" w:pos="9638"/>
        </w:tabs>
        <w:rPr>
          <w:rFonts w:ascii="Bliss Pro Light" w:hAnsi="Bliss Pro Light" w:cs="Arial"/>
          <w:sz w:val="20"/>
          <w:szCs w:val="20"/>
        </w:rPr>
      </w:pPr>
      <w:r>
        <w:rPr>
          <w:rFonts w:ascii="Bliss Pro Light" w:hAnsi="Bliss Pro Light" w:cs="Arial"/>
          <w:sz w:val="20"/>
          <w:szCs w:val="20"/>
        </w:rPr>
        <w:t>© Cambridge University Press &amp; Assessment 202</w:t>
      </w:r>
      <w:r w:rsidR="00A932CA">
        <w:rPr>
          <w:rFonts w:ascii="Bliss Pro Light" w:hAnsi="Bliss Pro Light" w:cs="Arial"/>
          <w:sz w:val="20"/>
          <w:szCs w:val="20"/>
        </w:rPr>
        <w:t>5</w:t>
      </w:r>
    </w:p>
    <w:sectPr w:rsidR="0071687C" w:rsidRPr="00E30464" w:rsidSect="00635464">
      <w:headerReference w:type="even" r:id="rId86"/>
      <w:headerReference w:type="default" r:id="rId87"/>
      <w:footerReference w:type="even" r:id="rId88"/>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9E2FD" w14:textId="77777777" w:rsidR="005B185E" w:rsidRDefault="005B185E">
      <w:pPr>
        <w:spacing w:after="0" w:line="240" w:lineRule="auto"/>
      </w:pPr>
      <w:r>
        <w:separator/>
      </w:r>
    </w:p>
  </w:endnote>
  <w:endnote w:type="continuationSeparator" w:id="0">
    <w:p w14:paraId="15466821" w14:textId="77777777" w:rsidR="005B185E" w:rsidRDefault="005B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Segoe UI Semi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5D" w14:textId="77777777" w:rsidR="004C7F4E" w:rsidRPr="00BD1531" w:rsidRDefault="00000000"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2B86E76E" wp14:editId="2B86E76F">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0785"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0.</w:t>
    </w:r>
    <w:r w:rsidRPr="00BD1531">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673EBE" w14:paraId="2B86E764" w14:textId="77777777" w:rsidTr="0047539B">
      <w:tc>
        <w:tcPr>
          <w:tcW w:w="850" w:type="dxa"/>
        </w:tcPr>
        <w:p w14:paraId="2B86E761" w14:textId="77777777" w:rsidR="004C7F4E" w:rsidRDefault="00000000" w:rsidP="0047539B">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8</w:t>
          </w:r>
          <w:r>
            <w:rPr>
              <w:rFonts w:ascii="Arial" w:hAnsi="Arial" w:cs="Arial"/>
              <w:sz w:val="20"/>
              <w:szCs w:val="20"/>
            </w:rPr>
            <w:fldChar w:fldCharType="end"/>
          </w:r>
        </w:p>
      </w:tc>
      <w:tc>
        <w:tcPr>
          <w:tcW w:w="9183" w:type="dxa"/>
        </w:tcPr>
        <w:p w14:paraId="2B86E762" w14:textId="77777777" w:rsidR="004C7F4E" w:rsidRDefault="00000000" w:rsidP="00BA14C5">
          <w:pPr>
            <w:spacing w:after="0"/>
            <w:rPr>
              <w:rFonts w:ascii="Arial" w:hAnsi="Arial" w:cs="Arial"/>
              <w:sz w:val="20"/>
              <w:szCs w:val="20"/>
            </w:rPr>
          </w:pPr>
          <w:r>
            <w:rPr>
              <w:rFonts w:ascii="Arial" w:hAnsi="Arial" w:cs="Arial"/>
              <w:sz w:val="20"/>
              <w:szCs w:val="20"/>
            </w:rPr>
            <w:t>Cambridge International AS &amp; A Level Mathematics 9709</w:t>
          </w:r>
        </w:p>
      </w:tc>
      <w:tc>
        <w:tcPr>
          <w:tcW w:w="850" w:type="dxa"/>
        </w:tcPr>
        <w:p w14:paraId="2B86E763" w14:textId="77777777" w:rsidR="004C7F4E" w:rsidRDefault="004C7F4E" w:rsidP="0047539B">
          <w:pPr>
            <w:spacing w:after="0"/>
            <w:rPr>
              <w:rFonts w:ascii="Arial" w:hAnsi="Arial" w:cs="Arial"/>
              <w:sz w:val="20"/>
              <w:szCs w:val="20"/>
            </w:rPr>
          </w:pPr>
        </w:p>
      </w:tc>
    </w:tr>
  </w:tbl>
  <w:p w14:paraId="2B86E765" w14:textId="77777777" w:rsidR="004C7F4E" w:rsidRPr="000212FA" w:rsidRDefault="004C7F4E" w:rsidP="000212FA">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673EBE" w14:paraId="2B86E769" w14:textId="77777777" w:rsidTr="0047539B">
      <w:tc>
        <w:tcPr>
          <w:tcW w:w="850" w:type="dxa"/>
        </w:tcPr>
        <w:p w14:paraId="2B86E766" w14:textId="77777777" w:rsidR="004C7F4E" w:rsidRDefault="004C7F4E" w:rsidP="0047539B">
          <w:pPr>
            <w:spacing w:after="0"/>
            <w:rPr>
              <w:rFonts w:ascii="Arial" w:hAnsi="Arial" w:cs="Arial"/>
              <w:sz w:val="20"/>
              <w:szCs w:val="20"/>
            </w:rPr>
          </w:pPr>
        </w:p>
      </w:tc>
      <w:tc>
        <w:tcPr>
          <w:tcW w:w="9183" w:type="dxa"/>
        </w:tcPr>
        <w:p w14:paraId="2B86E767" w14:textId="77777777" w:rsidR="004C7F4E" w:rsidRDefault="00000000" w:rsidP="00545CC6">
          <w:pPr>
            <w:spacing w:after="0"/>
            <w:jc w:val="right"/>
            <w:rPr>
              <w:rFonts w:ascii="Arial" w:hAnsi="Arial" w:cs="Arial"/>
              <w:sz w:val="20"/>
              <w:szCs w:val="20"/>
            </w:rPr>
          </w:pPr>
          <w:r>
            <w:rPr>
              <w:rFonts w:ascii="Arial" w:hAnsi="Arial" w:cs="Arial"/>
              <w:sz w:val="20"/>
              <w:szCs w:val="20"/>
            </w:rPr>
            <w:t>Cambridge International AS &amp; A Level Mathematics 9709</w:t>
          </w:r>
        </w:p>
      </w:tc>
      <w:tc>
        <w:tcPr>
          <w:tcW w:w="850" w:type="dxa"/>
        </w:tcPr>
        <w:p w14:paraId="2B86E768" w14:textId="77777777" w:rsidR="004C7F4E" w:rsidRDefault="00000000" w:rsidP="0047539B">
          <w:pPr>
            <w:spacing w:after="0"/>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7</w:t>
          </w:r>
          <w:r>
            <w:rPr>
              <w:rFonts w:ascii="Arial" w:hAnsi="Arial" w:cs="Arial"/>
              <w:sz w:val="20"/>
              <w:szCs w:val="20"/>
            </w:rPr>
            <w:fldChar w:fldCharType="end"/>
          </w:r>
        </w:p>
      </w:tc>
    </w:tr>
  </w:tbl>
  <w:p w14:paraId="2B86E76A" w14:textId="77777777" w:rsidR="004C7F4E" w:rsidRPr="000212FA" w:rsidRDefault="004C7F4E" w:rsidP="000212FA">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6D"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91FF2" w14:textId="77777777" w:rsidR="005B185E" w:rsidRDefault="005B185E">
      <w:pPr>
        <w:spacing w:after="0" w:line="240" w:lineRule="auto"/>
      </w:pPr>
      <w:r>
        <w:separator/>
      </w:r>
    </w:p>
  </w:footnote>
  <w:footnote w:type="continuationSeparator" w:id="0">
    <w:p w14:paraId="69FE7180" w14:textId="77777777" w:rsidR="005B185E" w:rsidRDefault="005B1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5B" w14:textId="77777777" w:rsidR="004C7F4E" w:rsidRDefault="004C7F4E">
    <w:pPr>
      <w:pStyle w:val="Header"/>
    </w:pPr>
  </w:p>
  <w:p w14:paraId="2B86E75C"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5E"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5F" w14:textId="77777777" w:rsidR="004C7F4E" w:rsidRPr="00F11F66" w:rsidRDefault="00000000" w:rsidP="00EA30AD">
    <w:pPr>
      <w:pStyle w:val="Header"/>
      <w:ind w:left="-567"/>
      <w:rPr>
        <w:rFonts w:ascii="Arial" w:hAnsi="Arial" w:cs="Arial"/>
        <w:sz w:val="20"/>
        <w:szCs w:val="20"/>
      </w:rPr>
    </w:pPr>
    <w:r>
      <w:rPr>
        <w:rFonts w:ascii="Arial" w:hAnsi="Arial" w:cs="Arial"/>
        <w:sz w:val="20"/>
        <w:szCs w:val="20"/>
      </w:rPr>
      <w:t xml:space="preserve">Teacher Pack: </w:t>
    </w:r>
    <w:r w:rsidRPr="00554B88">
      <w:rPr>
        <w:rFonts w:ascii="Arial" w:hAnsi="Arial" w:cs="Arial"/>
        <w:sz w:val="20"/>
        <w:szCs w:val="20"/>
      </w:rPr>
      <w:t>[</w:t>
    </w:r>
    <w:r w:rsidR="00554B88" w:rsidRPr="00554B88">
      <w:rPr>
        <w:rFonts w:ascii="Arial" w:hAnsi="Arial" w:cs="Arial" w:hint="eastAsia"/>
        <w:sz w:val="20"/>
        <w:szCs w:val="20"/>
        <w:lang w:eastAsia="zh-CN"/>
      </w:rPr>
      <w:t>Exponential and Logarithmic Functions</w:t>
    </w:r>
    <w:r w:rsidRPr="00554B88">
      <w:rPr>
        <w:rFonts w:ascii="Arial" w:hAnsi="Arial" w:cs="Arial"/>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60" w14:textId="77777777" w:rsidR="004C7F4E" w:rsidRPr="00F11F66" w:rsidRDefault="00000000" w:rsidP="00EA30AD">
    <w:pPr>
      <w:pStyle w:val="Header"/>
      <w:ind w:right="-568"/>
      <w:jc w:val="right"/>
      <w:rPr>
        <w:rFonts w:ascii="Arial" w:hAnsi="Arial" w:cs="Arial"/>
        <w:sz w:val="20"/>
        <w:szCs w:val="20"/>
      </w:rPr>
    </w:pPr>
    <w:r>
      <w:rPr>
        <w:rFonts w:ascii="Arial" w:hAnsi="Arial" w:cs="Arial"/>
        <w:sz w:val="20"/>
        <w:szCs w:val="20"/>
      </w:rPr>
      <w:t xml:space="preserve">Teacher Pack: </w:t>
    </w:r>
    <w:r w:rsidR="00FA7033" w:rsidRPr="00554B88">
      <w:rPr>
        <w:rFonts w:ascii="Arial" w:hAnsi="Arial" w:cs="Arial"/>
        <w:sz w:val="20"/>
        <w:szCs w:val="20"/>
      </w:rPr>
      <w:t>[</w:t>
    </w:r>
    <w:r w:rsidR="00FA7033" w:rsidRPr="00554B88">
      <w:rPr>
        <w:rFonts w:ascii="Arial" w:hAnsi="Arial" w:cs="Arial" w:hint="eastAsia"/>
        <w:sz w:val="20"/>
        <w:szCs w:val="20"/>
        <w:lang w:eastAsia="zh-CN"/>
      </w:rPr>
      <w:t>Exponential and Logarithmic Functions</w:t>
    </w:r>
    <w:r w:rsidR="00FA7033" w:rsidRPr="00554B88">
      <w:rPr>
        <w:rFonts w:ascii="Arial" w:hAnsi="Arial" w:cs="Arial"/>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6B"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76C"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0D9"/>
    <w:multiLevelType w:val="hybridMultilevel"/>
    <w:tmpl w:val="C30A0F98"/>
    <w:lvl w:ilvl="0" w:tplc="747E9608">
      <w:start w:val="1"/>
      <w:numFmt w:val="decimal"/>
      <w:lvlText w:val="%1."/>
      <w:lvlJc w:val="left"/>
      <w:pPr>
        <w:ind w:left="360" w:hanging="360"/>
      </w:pPr>
      <w:rPr>
        <w:rFonts w:hint="default"/>
        <w:i w:val="0"/>
        <w:iCs w:val="0"/>
      </w:rPr>
    </w:lvl>
    <w:lvl w:ilvl="1" w:tplc="3B08F3C0" w:tentative="1">
      <w:start w:val="1"/>
      <w:numFmt w:val="lowerLetter"/>
      <w:lvlText w:val="%2)"/>
      <w:lvlJc w:val="left"/>
      <w:pPr>
        <w:ind w:left="880" w:hanging="440"/>
      </w:pPr>
    </w:lvl>
    <w:lvl w:ilvl="2" w:tplc="C220D14A" w:tentative="1">
      <w:start w:val="1"/>
      <w:numFmt w:val="lowerRoman"/>
      <w:lvlText w:val="%3."/>
      <w:lvlJc w:val="right"/>
      <w:pPr>
        <w:ind w:left="1320" w:hanging="440"/>
      </w:pPr>
    </w:lvl>
    <w:lvl w:ilvl="3" w:tplc="8698E7D2" w:tentative="1">
      <w:start w:val="1"/>
      <w:numFmt w:val="decimal"/>
      <w:lvlText w:val="%4."/>
      <w:lvlJc w:val="left"/>
      <w:pPr>
        <w:ind w:left="1760" w:hanging="440"/>
      </w:pPr>
    </w:lvl>
    <w:lvl w:ilvl="4" w:tplc="20EE905E" w:tentative="1">
      <w:start w:val="1"/>
      <w:numFmt w:val="lowerLetter"/>
      <w:lvlText w:val="%5)"/>
      <w:lvlJc w:val="left"/>
      <w:pPr>
        <w:ind w:left="2200" w:hanging="440"/>
      </w:pPr>
    </w:lvl>
    <w:lvl w:ilvl="5" w:tplc="0304EF2E" w:tentative="1">
      <w:start w:val="1"/>
      <w:numFmt w:val="lowerRoman"/>
      <w:lvlText w:val="%6."/>
      <w:lvlJc w:val="right"/>
      <w:pPr>
        <w:ind w:left="2640" w:hanging="440"/>
      </w:pPr>
    </w:lvl>
    <w:lvl w:ilvl="6" w:tplc="78002E68" w:tentative="1">
      <w:start w:val="1"/>
      <w:numFmt w:val="decimal"/>
      <w:lvlText w:val="%7."/>
      <w:lvlJc w:val="left"/>
      <w:pPr>
        <w:ind w:left="3080" w:hanging="440"/>
      </w:pPr>
    </w:lvl>
    <w:lvl w:ilvl="7" w:tplc="CBA05788" w:tentative="1">
      <w:start w:val="1"/>
      <w:numFmt w:val="lowerLetter"/>
      <w:lvlText w:val="%8)"/>
      <w:lvlJc w:val="left"/>
      <w:pPr>
        <w:ind w:left="3520" w:hanging="440"/>
      </w:pPr>
    </w:lvl>
    <w:lvl w:ilvl="8" w:tplc="7D0C9F0E" w:tentative="1">
      <w:start w:val="1"/>
      <w:numFmt w:val="lowerRoman"/>
      <w:lvlText w:val="%9."/>
      <w:lvlJc w:val="right"/>
      <w:pPr>
        <w:ind w:left="3960" w:hanging="440"/>
      </w:pPr>
    </w:lvl>
  </w:abstractNum>
  <w:abstractNum w:abstractNumId="1" w15:restartNumberingAfterBreak="0">
    <w:nsid w:val="03E93489"/>
    <w:multiLevelType w:val="multilevel"/>
    <w:tmpl w:val="4B5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360A7"/>
    <w:multiLevelType w:val="hybridMultilevel"/>
    <w:tmpl w:val="8850E5A8"/>
    <w:lvl w:ilvl="0" w:tplc="76FC12C8">
      <w:start w:val="1"/>
      <w:numFmt w:val="lowerLetter"/>
      <w:lvlText w:val="%1."/>
      <w:lvlJc w:val="left"/>
      <w:pPr>
        <w:ind w:left="720" w:hanging="360"/>
      </w:pPr>
      <w:rPr>
        <w:rFonts w:hint="default"/>
      </w:rPr>
    </w:lvl>
    <w:lvl w:ilvl="1" w:tplc="C74A12E8" w:tentative="1">
      <w:start w:val="1"/>
      <w:numFmt w:val="lowerLetter"/>
      <w:lvlText w:val="%2)"/>
      <w:lvlJc w:val="left"/>
      <w:pPr>
        <w:ind w:left="1240" w:hanging="440"/>
      </w:pPr>
    </w:lvl>
    <w:lvl w:ilvl="2" w:tplc="D0D04E5A" w:tentative="1">
      <w:start w:val="1"/>
      <w:numFmt w:val="lowerRoman"/>
      <w:lvlText w:val="%3."/>
      <w:lvlJc w:val="right"/>
      <w:pPr>
        <w:ind w:left="1680" w:hanging="440"/>
      </w:pPr>
    </w:lvl>
    <w:lvl w:ilvl="3" w:tplc="24D8DA50" w:tentative="1">
      <w:start w:val="1"/>
      <w:numFmt w:val="decimal"/>
      <w:lvlText w:val="%4."/>
      <w:lvlJc w:val="left"/>
      <w:pPr>
        <w:ind w:left="2120" w:hanging="440"/>
      </w:pPr>
    </w:lvl>
    <w:lvl w:ilvl="4" w:tplc="BEF8A3FC" w:tentative="1">
      <w:start w:val="1"/>
      <w:numFmt w:val="lowerLetter"/>
      <w:lvlText w:val="%5)"/>
      <w:lvlJc w:val="left"/>
      <w:pPr>
        <w:ind w:left="2560" w:hanging="440"/>
      </w:pPr>
    </w:lvl>
    <w:lvl w:ilvl="5" w:tplc="630C394C" w:tentative="1">
      <w:start w:val="1"/>
      <w:numFmt w:val="lowerRoman"/>
      <w:lvlText w:val="%6."/>
      <w:lvlJc w:val="right"/>
      <w:pPr>
        <w:ind w:left="3000" w:hanging="440"/>
      </w:pPr>
    </w:lvl>
    <w:lvl w:ilvl="6" w:tplc="8108AF58" w:tentative="1">
      <w:start w:val="1"/>
      <w:numFmt w:val="decimal"/>
      <w:lvlText w:val="%7."/>
      <w:lvlJc w:val="left"/>
      <w:pPr>
        <w:ind w:left="3440" w:hanging="440"/>
      </w:pPr>
    </w:lvl>
    <w:lvl w:ilvl="7" w:tplc="31420DBE" w:tentative="1">
      <w:start w:val="1"/>
      <w:numFmt w:val="lowerLetter"/>
      <w:lvlText w:val="%8)"/>
      <w:lvlJc w:val="left"/>
      <w:pPr>
        <w:ind w:left="3880" w:hanging="440"/>
      </w:pPr>
    </w:lvl>
    <w:lvl w:ilvl="8" w:tplc="A268E728" w:tentative="1">
      <w:start w:val="1"/>
      <w:numFmt w:val="lowerRoman"/>
      <w:lvlText w:val="%9."/>
      <w:lvlJc w:val="right"/>
      <w:pPr>
        <w:ind w:left="4320" w:hanging="440"/>
      </w:pPr>
    </w:lvl>
  </w:abstractNum>
  <w:abstractNum w:abstractNumId="3" w15:restartNumberingAfterBreak="0">
    <w:nsid w:val="04D4784F"/>
    <w:multiLevelType w:val="hybridMultilevel"/>
    <w:tmpl w:val="5C963DE6"/>
    <w:lvl w:ilvl="0" w:tplc="ABB268AC">
      <w:start w:val="1"/>
      <w:numFmt w:val="bullet"/>
      <w:lvlText w:val=""/>
      <w:lvlJc w:val="left"/>
      <w:pPr>
        <w:ind w:left="720" w:hanging="360"/>
      </w:pPr>
      <w:rPr>
        <w:rFonts w:ascii="Symbol" w:hAnsi="Symbol" w:hint="default"/>
        <w:color w:val="E21951"/>
      </w:rPr>
    </w:lvl>
    <w:lvl w:ilvl="1" w:tplc="EF949D4E" w:tentative="1">
      <w:start w:val="1"/>
      <w:numFmt w:val="bullet"/>
      <w:lvlText w:val="o"/>
      <w:lvlJc w:val="left"/>
      <w:pPr>
        <w:ind w:left="1440" w:hanging="360"/>
      </w:pPr>
      <w:rPr>
        <w:rFonts w:ascii="Courier New" w:hAnsi="Courier New" w:cs="Courier New" w:hint="default"/>
      </w:rPr>
    </w:lvl>
    <w:lvl w:ilvl="2" w:tplc="51BAA178" w:tentative="1">
      <w:start w:val="1"/>
      <w:numFmt w:val="bullet"/>
      <w:lvlText w:val=""/>
      <w:lvlJc w:val="left"/>
      <w:pPr>
        <w:ind w:left="2160" w:hanging="360"/>
      </w:pPr>
      <w:rPr>
        <w:rFonts w:ascii="Wingdings" w:hAnsi="Wingdings" w:hint="default"/>
      </w:rPr>
    </w:lvl>
    <w:lvl w:ilvl="3" w:tplc="F57E8D9A" w:tentative="1">
      <w:start w:val="1"/>
      <w:numFmt w:val="bullet"/>
      <w:lvlText w:val=""/>
      <w:lvlJc w:val="left"/>
      <w:pPr>
        <w:ind w:left="2880" w:hanging="360"/>
      </w:pPr>
      <w:rPr>
        <w:rFonts w:ascii="Symbol" w:hAnsi="Symbol" w:hint="default"/>
      </w:rPr>
    </w:lvl>
    <w:lvl w:ilvl="4" w:tplc="F774A1C6" w:tentative="1">
      <w:start w:val="1"/>
      <w:numFmt w:val="bullet"/>
      <w:lvlText w:val="o"/>
      <w:lvlJc w:val="left"/>
      <w:pPr>
        <w:ind w:left="3600" w:hanging="360"/>
      </w:pPr>
      <w:rPr>
        <w:rFonts w:ascii="Courier New" w:hAnsi="Courier New" w:cs="Courier New" w:hint="default"/>
      </w:rPr>
    </w:lvl>
    <w:lvl w:ilvl="5" w:tplc="D354B9FC" w:tentative="1">
      <w:start w:val="1"/>
      <w:numFmt w:val="bullet"/>
      <w:lvlText w:val=""/>
      <w:lvlJc w:val="left"/>
      <w:pPr>
        <w:ind w:left="4320" w:hanging="360"/>
      </w:pPr>
      <w:rPr>
        <w:rFonts w:ascii="Wingdings" w:hAnsi="Wingdings" w:hint="default"/>
      </w:rPr>
    </w:lvl>
    <w:lvl w:ilvl="6" w:tplc="97400F88" w:tentative="1">
      <w:start w:val="1"/>
      <w:numFmt w:val="bullet"/>
      <w:lvlText w:val=""/>
      <w:lvlJc w:val="left"/>
      <w:pPr>
        <w:ind w:left="5040" w:hanging="360"/>
      </w:pPr>
      <w:rPr>
        <w:rFonts w:ascii="Symbol" w:hAnsi="Symbol" w:hint="default"/>
      </w:rPr>
    </w:lvl>
    <w:lvl w:ilvl="7" w:tplc="191E120A" w:tentative="1">
      <w:start w:val="1"/>
      <w:numFmt w:val="bullet"/>
      <w:lvlText w:val="o"/>
      <w:lvlJc w:val="left"/>
      <w:pPr>
        <w:ind w:left="5760" w:hanging="360"/>
      </w:pPr>
      <w:rPr>
        <w:rFonts w:ascii="Courier New" w:hAnsi="Courier New" w:cs="Courier New" w:hint="default"/>
      </w:rPr>
    </w:lvl>
    <w:lvl w:ilvl="8" w:tplc="5CF6D9CC" w:tentative="1">
      <w:start w:val="1"/>
      <w:numFmt w:val="bullet"/>
      <w:lvlText w:val=""/>
      <w:lvlJc w:val="left"/>
      <w:pPr>
        <w:ind w:left="6480" w:hanging="360"/>
      </w:pPr>
      <w:rPr>
        <w:rFonts w:ascii="Wingdings" w:hAnsi="Wingdings" w:hint="default"/>
      </w:rPr>
    </w:lvl>
  </w:abstractNum>
  <w:abstractNum w:abstractNumId="4" w15:restartNumberingAfterBreak="0">
    <w:nsid w:val="07AF6CF0"/>
    <w:multiLevelType w:val="hybridMultilevel"/>
    <w:tmpl w:val="8850E5A8"/>
    <w:lvl w:ilvl="0" w:tplc="8340AFD6">
      <w:start w:val="1"/>
      <w:numFmt w:val="lowerLetter"/>
      <w:lvlText w:val="%1."/>
      <w:lvlJc w:val="left"/>
      <w:pPr>
        <w:ind w:left="720" w:hanging="360"/>
      </w:pPr>
      <w:rPr>
        <w:rFonts w:hint="default"/>
      </w:rPr>
    </w:lvl>
    <w:lvl w:ilvl="1" w:tplc="418A9CEA" w:tentative="1">
      <w:start w:val="1"/>
      <w:numFmt w:val="lowerLetter"/>
      <w:lvlText w:val="%2)"/>
      <w:lvlJc w:val="left"/>
      <w:pPr>
        <w:ind w:left="1240" w:hanging="440"/>
      </w:pPr>
    </w:lvl>
    <w:lvl w:ilvl="2" w:tplc="689CB678" w:tentative="1">
      <w:start w:val="1"/>
      <w:numFmt w:val="lowerRoman"/>
      <w:lvlText w:val="%3."/>
      <w:lvlJc w:val="right"/>
      <w:pPr>
        <w:ind w:left="1680" w:hanging="440"/>
      </w:pPr>
    </w:lvl>
    <w:lvl w:ilvl="3" w:tplc="A97C9D1E" w:tentative="1">
      <w:start w:val="1"/>
      <w:numFmt w:val="decimal"/>
      <w:lvlText w:val="%4."/>
      <w:lvlJc w:val="left"/>
      <w:pPr>
        <w:ind w:left="2120" w:hanging="440"/>
      </w:pPr>
    </w:lvl>
    <w:lvl w:ilvl="4" w:tplc="34B44432" w:tentative="1">
      <w:start w:val="1"/>
      <w:numFmt w:val="lowerLetter"/>
      <w:lvlText w:val="%5)"/>
      <w:lvlJc w:val="left"/>
      <w:pPr>
        <w:ind w:left="2560" w:hanging="440"/>
      </w:pPr>
    </w:lvl>
    <w:lvl w:ilvl="5" w:tplc="A15E1D86" w:tentative="1">
      <w:start w:val="1"/>
      <w:numFmt w:val="lowerRoman"/>
      <w:lvlText w:val="%6."/>
      <w:lvlJc w:val="right"/>
      <w:pPr>
        <w:ind w:left="3000" w:hanging="440"/>
      </w:pPr>
    </w:lvl>
    <w:lvl w:ilvl="6" w:tplc="E09C613C" w:tentative="1">
      <w:start w:val="1"/>
      <w:numFmt w:val="decimal"/>
      <w:lvlText w:val="%7."/>
      <w:lvlJc w:val="left"/>
      <w:pPr>
        <w:ind w:left="3440" w:hanging="440"/>
      </w:pPr>
    </w:lvl>
    <w:lvl w:ilvl="7" w:tplc="A1805534" w:tentative="1">
      <w:start w:val="1"/>
      <w:numFmt w:val="lowerLetter"/>
      <w:lvlText w:val="%8)"/>
      <w:lvlJc w:val="left"/>
      <w:pPr>
        <w:ind w:left="3880" w:hanging="440"/>
      </w:pPr>
    </w:lvl>
    <w:lvl w:ilvl="8" w:tplc="0FACA206" w:tentative="1">
      <w:start w:val="1"/>
      <w:numFmt w:val="lowerRoman"/>
      <w:lvlText w:val="%9."/>
      <w:lvlJc w:val="right"/>
      <w:pPr>
        <w:ind w:left="4320" w:hanging="440"/>
      </w:pPr>
    </w:lvl>
  </w:abstractNum>
  <w:abstractNum w:abstractNumId="5" w15:restartNumberingAfterBreak="0">
    <w:nsid w:val="0A9B12B5"/>
    <w:multiLevelType w:val="hybridMultilevel"/>
    <w:tmpl w:val="456E0848"/>
    <w:lvl w:ilvl="0" w:tplc="FA5E76F0">
      <w:start w:val="1"/>
      <w:numFmt w:val="decimal"/>
      <w:lvlText w:val="%1."/>
      <w:lvlJc w:val="left"/>
      <w:pPr>
        <w:ind w:left="360" w:hanging="360"/>
      </w:pPr>
      <w:rPr>
        <w:rFonts w:hint="default"/>
      </w:rPr>
    </w:lvl>
    <w:lvl w:ilvl="1" w:tplc="66B22530" w:tentative="1">
      <w:start w:val="1"/>
      <w:numFmt w:val="lowerLetter"/>
      <w:lvlText w:val="%2)"/>
      <w:lvlJc w:val="left"/>
      <w:pPr>
        <w:ind w:left="880" w:hanging="440"/>
      </w:pPr>
    </w:lvl>
    <w:lvl w:ilvl="2" w:tplc="1504B956" w:tentative="1">
      <w:start w:val="1"/>
      <w:numFmt w:val="lowerRoman"/>
      <w:lvlText w:val="%3."/>
      <w:lvlJc w:val="right"/>
      <w:pPr>
        <w:ind w:left="1320" w:hanging="440"/>
      </w:pPr>
    </w:lvl>
    <w:lvl w:ilvl="3" w:tplc="B1C08C4C" w:tentative="1">
      <w:start w:val="1"/>
      <w:numFmt w:val="decimal"/>
      <w:lvlText w:val="%4."/>
      <w:lvlJc w:val="left"/>
      <w:pPr>
        <w:ind w:left="1760" w:hanging="440"/>
      </w:pPr>
    </w:lvl>
    <w:lvl w:ilvl="4" w:tplc="EB2C7FC6" w:tentative="1">
      <w:start w:val="1"/>
      <w:numFmt w:val="lowerLetter"/>
      <w:lvlText w:val="%5)"/>
      <w:lvlJc w:val="left"/>
      <w:pPr>
        <w:ind w:left="2200" w:hanging="440"/>
      </w:pPr>
    </w:lvl>
    <w:lvl w:ilvl="5" w:tplc="5E429056" w:tentative="1">
      <w:start w:val="1"/>
      <w:numFmt w:val="lowerRoman"/>
      <w:lvlText w:val="%6."/>
      <w:lvlJc w:val="right"/>
      <w:pPr>
        <w:ind w:left="2640" w:hanging="440"/>
      </w:pPr>
    </w:lvl>
    <w:lvl w:ilvl="6" w:tplc="A02EA2B6" w:tentative="1">
      <w:start w:val="1"/>
      <w:numFmt w:val="decimal"/>
      <w:lvlText w:val="%7."/>
      <w:lvlJc w:val="left"/>
      <w:pPr>
        <w:ind w:left="3080" w:hanging="440"/>
      </w:pPr>
    </w:lvl>
    <w:lvl w:ilvl="7" w:tplc="90DCD6C6" w:tentative="1">
      <w:start w:val="1"/>
      <w:numFmt w:val="lowerLetter"/>
      <w:lvlText w:val="%8)"/>
      <w:lvlJc w:val="left"/>
      <w:pPr>
        <w:ind w:left="3520" w:hanging="440"/>
      </w:pPr>
    </w:lvl>
    <w:lvl w:ilvl="8" w:tplc="036A64F4" w:tentative="1">
      <w:start w:val="1"/>
      <w:numFmt w:val="lowerRoman"/>
      <w:lvlText w:val="%9."/>
      <w:lvlJc w:val="right"/>
      <w:pPr>
        <w:ind w:left="3960" w:hanging="440"/>
      </w:pPr>
    </w:lvl>
  </w:abstractNum>
  <w:abstractNum w:abstractNumId="6" w15:restartNumberingAfterBreak="0">
    <w:nsid w:val="0ABD1E21"/>
    <w:multiLevelType w:val="hybridMultilevel"/>
    <w:tmpl w:val="2BAA6D72"/>
    <w:lvl w:ilvl="0" w:tplc="1CBA79E8">
      <w:start w:val="1"/>
      <w:numFmt w:val="bullet"/>
      <w:lvlText w:val=""/>
      <w:lvlJc w:val="left"/>
      <w:pPr>
        <w:ind w:left="927" w:hanging="360"/>
      </w:pPr>
      <w:rPr>
        <w:rFonts w:ascii="Symbol" w:hAnsi="Symbol" w:hint="default"/>
        <w:color w:val="E21951"/>
      </w:rPr>
    </w:lvl>
    <w:lvl w:ilvl="1" w:tplc="351832C0" w:tentative="1">
      <w:start w:val="1"/>
      <w:numFmt w:val="bullet"/>
      <w:lvlText w:val="o"/>
      <w:lvlJc w:val="left"/>
      <w:pPr>
        <w:ind w:left="1647" w:hanging="360"/>
      </w:pPr>
      <w:rPr>
        <w:rFonts w:ascii="Courier New" w:hAnsi="Courier New" w:cs="Courier New" w:hint="default"/>
      </w:rPr>
    </w:lvl>
    <w:lvl w:ilvl="2" w:tplc="742AE2CE" w:tentative="1">
      <w:start w:val="1"/>
      <w:numFmt w:val="bullet"/>
      <w:lvlText w:val=""/>
      <w:lvlJc w:val="left"/>
      <w:pPr>
        <w:ind w:left="2367" w:hanging="360"/>
      </w:pPr>
      <w:rPr>
        <w:rFonts w:ascii="Wingdings" w:hAnsi="Wingdings" w:hint="default"/>
      </w:rPr>
    </w:lvl>
    <w:lvl w:ilvl="3" w:tplc="BD20FE0A" w:tentative="1">
      <w:start w:val="1"/>
      <w:numFmt w:val="bullet"/>
      <w:lvlText w:val=""/>
      <w:lvlJc w:val="left"/>
      <w:pPr>
        <w:ind w:left="3087" w:hanging="360"/>
      </w:pPr>
      <w:rPr>
        <w:rFonts w:ascii="Symbol" w:hAnsi="Symbol" w:hint="default"/>
      </w:rPr>
    </w:lvl>
    <w:lvl w:ilvl="4" w:tplc="65280A40" w:tentative="1">
      <w:start w:val="1"/>
      <w:numFmt w:val="bullet"/>
      <w:lvlText w:val="o"/>
      <w:lvlJc w:val="left"/>
      <w:pPr>
        <w:ind w:left="3807" w:hanging="360"/>
      </w:pPr>
      <w:rPr>
        <w:rFonts w:ascii="Courier New" w:hAnsi="Courier New" w:cs="Courier New" w:hint="default"/>
      </w:rPr>
    </w:lvl>
    <w:lvl w:ilvl="5" w:tplc="75BE680C" w:tentative="1">
      <w:start w:val="1"/>
      <w:numFmt w:val="bullet"/>
      <w:lvlText w:val=""/>
      <w:lvlJc w:val="left"/>
      <w:pPr>
        <w:ind w:left="4527" w:hanging="360"/>
      </w:pPr>
      <w:rPr>
        <w:rFonts w:ascii="Wingdings" w:hAnsi="Wingdings" w:hint="default"/>
      </w:rPr>
    </w:lvl>
    <w:lvl w:ilvl="6" w:tplc="200CDCFE" w:tentative="1">
      <w:start w:val="1"/>
      <w:numFmt w:val="bullet"/>
      <w:lvlText w:val=""/>
      <w:lvlJc w:val="left"/>
      <w:pPr>
        <w:ind w:left="5247" w:hanging="360"/>
      </w:pPr>
      <w:rPr>
        <w:rFonts w:ascii="Symbol" w:hAnsi="Symbol" w:hint="default"/>
      </w:rPr>
    </w:lvl>
    <w:lvl w:ilvl="7" w:tplc="9D30E7AE" w:tentative="1">
      <w:start w:val="1"/>
      <w:numFmt w:val="bullet"/>
      <w:lvlText w:val="o"/>
      <w:lvlJc w:val="left"/>
      <w:pPr>
        <w:ind w:left="5967" w:hanging="360"/>
      </w:pPr>
      <w:rPr>
        <w:rFonts w:ascii="Courier New" w:hAnsi="Courier New" w:cs="Courier New" w:hint="default"/>
      </w:rPr>
    </w:lvl>
    <w:lvl w:ilvl="8" w:tplc="943AF9EC" w:tentative="1">
      <w:start w:val="1"/>
      <w:numFmt w:val="bullet"/>
      <w:lvlText w:val=""/>
      <w:lvlJc w:val="left"/>
      <w:pPr>
        <w:ind w:left="6687" w:hanging="360"/>
      </w:pPr>
      <w:rPr>
        <w:rFonts w:ascii="Wingdings" w:hAnsi="Wingdings" w:hint="default"/>
      </w:rPr>
    </w:lvl>
  </w:abstractNum>
  <w:abstractNum w:abstractNumId="7" w15:restartNumberingAfterBreak="0">
    <w:nsid w:val="0ADF307A"/>
    <w:multiLevelType w:val="hybridMultilevel"/>
    <w:tmpl w:val="2D0EE34C"/>
    <w:lvl w:ilvl="0" w:tplc="57DCF7F4">
      <w:start w:val="1"/>
      <w:numFmt w:val="decimal"/>
      <w:pStyle w:val="Numberedlist"/>
      <w:lvlText w:val="%1"/>
      <w:lvlJc w:val="left"/>
      <w:pPr>
        <w:ind w:left="720" w:hanging="360"/>
      </w:pPr>
      <w:rPr>
        <w:rFonts w:ascii="Arial" w:eastAsia="Times New Roman" w:hAnsi="Arial" w:cs="Arial"/>
      </w:rPr>
    </w:lvl>
    <w:lvl w:ilvl="1" w:tplc="0D28346C" w:tentative="1">
      <w:start w:val="1"/>
      <w:numFmt w:val="lowerLetter"/>
      <w:lvlText w:val="%2."/>
      <w:lvlJc w:val="left"/>
      <w:pPr>
        <w:ind w:left="1440" w:hanging="360"/>
      </w:pPr>
      <w:rPr>
        <w:rFonts w:cs="Times New Roman"/>
      </w:rPr>
    </w:lvl>
    <w:lvl w:ilvl="2" w:tplc="839A3240" w:tentative="1">
      <w:start w:val="1"/>
      <w:numFmt w:val="lowerRoman"/>
      <w:lvlText w:val="%3."/>
      <w:lvlJc w:val="right"/>
      <w:pPr>
        <w:ind w:left="2160" w:hanging="180"/>
      </w:pPr>
      <w:rPr>
        <w:rFonts w:cs="Times New Roman"/>
      </w:rPr>
    </w:lvl>
    <w:lvl w:ilvl="3" w:tplc="3F504F9A" w:tentative="1">
      <w:start w:val="1"/>
      <w:numFmt w:val="decimal"/>
      <w:lvlText w:val="%4."/>
      <w:lvlJc w:val="left"/>
      <w:pPr>
        <w:ind w:left="2880" w:hanging="360"/>
      </w:pPr>
      <w:rPr>
        <w:rFonts w:cs="Times New Roman"/>
      </w:rPr>
    </w:lvl>
    <w:lvl w:ilvl="4" w:tplc="27764126" w:tentative="1">
      <w:start w:val="1"/>
      <w:numFmt w:val="lowerLetter"/>
      <w:lvlText w:val="%5."/>
      <w:lvlJc w:val="left"/>
      <w:pPr>
        <w:ind w:left="3600" w:hanging="360"/>
      </w:pPr>
      <w:rPr>
        <w:rFonts w:cs="Times New Roman"/>
      </w:rPr>
    </w:lvl>
    <w:lvl w:ilvl="5" w:tplc="E12E5620" w:tentative="1">
      <w:start w:val="1"/>
      <w:numFmt w:val="lowerRoman"/>
      <w:lvlText w:val="%6."/>
      <w:lvlJc w:val="right"/>
      <w:pPr>
        <w:ind w:left="4320" w:hanging="180"/>
      </w:pPr>
      <w:rPr>
        <w:rFonts w:cs="Times New Roman"/>
      </w:rPr>
    </w:lvl>
    <w:lvl w:ilvl="6" w:tplc="85F808B4" w:tentative="1">
      <w:start w:val="1"/>
      <w:numFmt w:val="decimal"/>
      <w:lvlText w:val="%7."/>
      <w:lvlJc w:val="left"/>
      <w:pPr>
        <w:ind w:left="5040" w:hanging="360"/>
      </w:pPr>
      <w:rPr>
        <w:rFonts w:cs="Times New Roman"/>
      </w:rPr>
    </w:lvl>
    <w:lvl w:ilvl="7" w:tplc="4EC2CE38" w:tentative="1">
      <w:start w:val="1"/>
      <w:numFmt w:val="lowerLetter"/>
      <w:lvlText w:val="%8."/>
      <w:lvlJc w:val="left"/>
      <w:pPr>
        <w:ind w:left="5760" w:hanging="360"/>
      </w:pPr>
      <w:rPr>
        <w:rFonts w:cs="Times New Roman"/>
      </w:rPr>
    </w:lvl>
    <w:lvl w:ilvl="8" w:tplc="C4D83952" w:tentative="1">
      <w:start w:val="1"/>
      <w:numFmt w:val="lowerRoman"/>
      <w:lvlText w:val="%9."/>
      <w:lvlJc w:val="right"/>
      <w:pPr>
        <w:ind w:left="6480" w:hanging="180"/>
      </w:pPr>
      <w:rPr>
        <w:rFonts w:cs="Times New Roman"/>
      </w:rPr>
    </w:lvl>
  </w:abstractNum>
  <w:abstractNum w:abstractNumId="8" w15:restartNumberingAfterBreak="0">
    <w:nsid w:val="0C7B7E1D"/>
    <w:multiLevelType w:val="hybridMultilevel"/>
    <w:tmpl w:val="CC346D68"/>
    <w:lvl w:ilvl="0" w:tplc="CA1660AC">
      <w:start w:val="1"/>
      <w:numFmt w:val="bullet"/>
      <w:lvlText w:val=""/>
      <w:lvlJc w:val="left"/>
      <w:pPr>
        <w:ind w:left="440" w:hanging="440"/>
      </w:pPr>
      <w:rPr>
        <w:rFonts w:ascii="Wingdings" w:hAnsi="Wingdings" w:hint="default"/>
      </w:rPr>
    </w:lvl>
    <w:lvl w:ilvl="1" w:tplc="2B98E834" w:tentative="1">
      <w:start w:val="1"/>
      <w:numFmt w:val="bullet"/>
      <w:lvlText w:val=""/>
      <w:lvlJc w:val="left"/>
      <w:pPr>
        <w:ind w:left="880" w:hanging="440"/>
      </w:pPr>
      <w:rPr>
        <w:rFonts w:ascii="Wingdings" w:hAnsi="Wingdings" w:hint="default"/>
      </w:rPr>
    </w:lvl>
    <w:lvl w:ilvl="2" w:tplc="8F32F90A" w:tentative="1">
      <w:start w:val="1"/>
      <w:numFmt w:val="bullet"/>
      <w:lvlText w:val=""/>
      <w:lvlJc w:val="left"/>
      <w:pPr>
        <w:ind w:left="1320" w:hanging="440"/>
      </w:pPr>
      <w:rPr>
        <w:rFonts w:ascii="Wingdings" w:hAnsi="Wingdings" w:hint="default"/>
      </w:rPr>
    </w:lvl>
    <w:lvl w:ilvl="3" w:tplc="AF6C3C3A" w:tentative="1">
      <w:start w:val="1"/>
      <w:numFmt w:val="bullet"/>
      <w:lvlText w:val=""/>
      <w:lvlJc w:val="left"/>
      <w:pPr>
        <w:ind w:left="1760" w:hanging="440"/>
      </w:pPr>
      <w:rPr>
        <w:rFonts w:ascii="Wingdings" w:hAnsi="Wingdings" w:hint="default"/>
      </w:rPr>
    </w:lvl>
    <w:lvl w:ilvl="4" w:tplc="E5800EEA" w:tentative="1">
      <w:start w:val="1"/>
      <w:numFmt w:val="bullet"/>
      <w:lvlText w:val=""/>
      <w:lvlJc w:val="left"/>
      <w:pPr>
        <w:ind w:left="2200" w:hanging="440"/>
      </w:pPr>
      <w:rPr>
        <w:rFonts w:ascii="Wingdings" w:hAnsi="Wingdings" w:hint="default"/>
      </w:rPr>
    </w:lvl>
    <w:lvl w:ilvl="5" w:tplc="8EBE912C" w:tentative="1">
      <w:start w:val="1"/>
      <w:numFmt w:val="bullet"/>
      <w:lvlText w:val=""/>
      <w:lvlJc w:val="left"/>
      <w:pPr>
        <w:ind w:left="2640" w:hanging="440"/>
      </w:pPr>
      <w:rPr>
        <w:rFonts w:ascii="Wingdings" w:hAnsi="Wingdings" w:hint="default"/>
      </w:rPr>
    </w:lvl>
    <w:lvl w:ilvl="6" w:tplc="C06C78EE" w:tentative="1">
      <w:start w:val="1"/>
      <w:numFmt w:val="bullet"/>
      <w:lvlText w:val=""/>
      <w:lvlJc w:val="left"/>
      <w:pPr>
        <w:ind w:left="3080" w:hanging="440"/>
      </w:pPr>
      <w:rPr>
        <w:rFonts w:ascii="Wingdings" w:hAnsi="Wingdings" w:hint="default"/>
      </w:rPr>
    </w:lvl>
    <w:lvl w:ilvl="7" w:tplc="A0C076AC" w:tentative="1">
      <w:start w:val="1"/>
      <w:numFmt w:val="bullet"/>
      <w:lvlText w:val=""/>
      <w:lvlJc w:val="left"/>
      <w:pPr>
        <w:ind w:left="3520" w:hanging="440"/>
      </w:pPr>
      <w:rPr>
        <w:rFonts w:ascii="Wingdings" w:hAnsi="Wingdings" w:hint="default"/>
      </w:rPr>
    </w:lvl>
    <w:lvl w:ilvl="8" w:tplc="17F21AFA" w:tentative="1">
      <w:start w:val="1"/>
      <w:numFmt w:val="bullet"/>
      <w:lvlText w:val=""/>
      <w:lvlJc w:val="left"/>
      <w:pPr>
        <w:ind w:left="3960" w:hanging="440"/>
      </w:pPr>
      <w:rPr>
        <w:rFonts w:ascii="Wingdings" w:hAnsi="Wingdings" w:hint="default"/>
      </w:rPr>
    </w:lvl>
  </w:abstractNum>
  <w:abstractNum w:abstractNumId="9" w15:restartNumberingAfterBreak="0">
    <w:nsid w:val="13B2506A"/>
    <w:multiLevelType w:val="hybridMultilevel"/>
    <w:tmpl w:val="A31CEB20"/>
    <w:lvl w:ilvl="0" w:tplc="8D5CA490">
      <w:start w:val="1"/>
      <w:numFmt w:val="bullet"/>
      <w:lvlText w:val=""/>
      <w:lvlJc w:val="left"/>
      <w:pPr>
        <w:ind w:left="644" w:hanging="360"/>
      </w:pPr>
      <w:rPr>
        <w:rFonts w:ascii="Symbol" w:hAnsi="Symbol" w:hint="default"/>
        <w:color w:val="E21951"/>
      </w:rPr>
    </w:lvl>
    <w:lvl w:ilvl="1" w:tplc="D5E8CF42" w:tentative="1">
      <w:start w:val="1"/>
      <w:numFmt w:val="bullet"/>
      <w:lvlText w:val="o"/>
      <w:lvlJc w:val="left"/>
      <w:pPr>
        <w:ind w:left="1364" w:hanging="360"/>
      </w:pPr>
      <w:rPr>
        <w:rFonts w:ascii="Courier New" w:hAnsi="Courier New" w:cs="Courier New" w:hint="default"/>
      </w:rPr>
    </w:lvl>
    <w:lvl w:ilvl="2" w:tplc="B91284F0" w:tentative="1">
      <w:start w:val="1"/>
      <w:numFmt w:val="bullet"/>
      <w:lvlText w:val=""/>
      <w:lvlJc w:val="left"/>
      <w:pPr>
        <w:ind w:left="2084" w:hanging="360"/>
      </w:pPr>
      <w:rPr>
        <w:rFonts w:ascii="Wingdings" w:hAnsi="Wingdings" w:hint="default"/>
      </w:rPr>
    </w:lvl>
    <w:lvl w:ilvl="3" w:tplc="62F245F0" w:tentative="1">
      <w:start w:val="1"/>
      <w:numFmt w:val="bullet"/>
      <w:lvlText w:val=""/>
      <w:lvlJc w:val="left"/>
      <w:pPr>
        <w:ind w:left="2804" w:hanging="360"/>
      </w:pPr>
      <w:rPr>
        <w:rFonts w:ascii="Symbol" w:hAnsi="Symbol" w:hint="default"/>
      </w:rPr>
    </w:lvl>
    <w:lvl w:ilvl="4" w:tplc="8918EF7C" w:tentative="1">
      <w:start w:val="1"/>
      <w:numFmt w:val="bullet"/>
      <w:lvlText w:val="o"/>
      <w:lvlJc w:val="left"/>
      <w:pPr>
        <w:ind w:left="3524" w:hanging="360"/>
      </w:pPr>
      <w:rPr>
        <w:rFonts w:ascii="Courier New" w:hAnsi="Courier New" w:cs="Courier New" w:hint="default"/>
      </w:rPr>
    </w:lvl>
    <w:lvl w:ilvl="5" w:tplc="1C649B68" w:tentative="1">
      <w:start w:val="1"/>
      <w:numFmt w:val="bullet"/>
      <w:lvlText w:val=""/>
      <w:lvlJc w:val="left"/>
      <w:pPr>
        <w:ind w:left="4244" w:hanging="360"/>
      </w:pPr>
      <w:rPr>
        <w:rFonts w:ascii="Wingdings" w:hAnsi="Wingdings" w:hint="default"/>
      </w:rPr>
    </w:lvl>
    <w:lvl w:ilvl="6" w:tplc="71CE6FBA" w:tentative="1">
      <w:start w:val="1"/>
      <w:numFmt w:val="bullet"/>
      <w:lvlText w:val=""/>
      <w:lvlJc w:val="left"/>
      <w:pPr>
        <w:ind w:left="4964" w:hanging="360"/>
      </w:pPr>
      <w:rPr>
        <w:rFonts w:ascii="Symbol" w:hAnsi="Symbol" w:hint="default"/>
      </w:rPr>
    </w:lvl>
    <w:lvl w:ilvl="7" w:tplc="A71EAA9E" w:tentative="1">
      <w:start w:val="1"/>
      <w:numFmt w:val="bullet"/>
      <w:lvlText w:val="o"/>
      <w:lvlJc w:val="left"/>
      <w:pPr>
        <w:ind w:left="5684" w:hanging="360"/>
      </w:pPr>
      <w:rPr>
        <w:rFonts w:ascii="Courier New" w:hAnsi="Courier New" w:cs="Courier New" w:hint="default"/>
      </w:rPr>
    </w:lvl>
    <w:lvl w:ilvl="8" w:tplc="FFEA77D8" w:tentative="1">
      <w:start w:val="1"/>
      <w:numFmt w:val="bullet"/>
      <w:lvlText w:val=""/>
      <w:lvlJc w:val="left"/>
      <w:pPr>
        <w:ind w:left="6404" w:hanging="360"/>
      </w:pPr>
      <w:rPr>
        <w:rFonts w:ascii="Wingdings" w:hAnsi="Wingdings" w:hint="default"/>
      </w:rPr>
    </w:lvl>
  </w:abstractNum>
  <w:abstractNum w:abstractNumId="10" w15:restartNumberingAfterBreak="0">
    <w:nsid w:val="13DA4893"/>
    <w:multiLevelType w:val="hybridMultilevel"/>
    <w:tmpl w:val="A580CE26"/>
    <w:lvl w:ilvl="0" w:tplc="D3D403A4">
      <w:start w:val="1"/>
      <w:numFmt w:val="bullet"/>
      <w:lvlText w:val=""/>
      <w:lvlJc w:val="left"/>
      <w:pPr>
        <w:ind w:left="720" w:hanging="360"/>
      </w:pPr>
      <w:rPr>
        <w:rFonts w:ascii="Symbol" w:hAnsi="Symbol" w:hint="default"/>
        <w:color w:val="E21951"/>
      </w:rPr>
    </w:lvl>
    <w:lvl w:ilvl="1" w:tplc="F46C64F2" w:tentative="1">
      <w:start w:val="1"/>
      <w:numFmt w:val="bullet"/>
      <w:lvlText w:val="o"/>
      <w:lvlJc w:val="left"/>
      <w:pPr>
        <w:ind w:left="1440" w:hanging="360"/>
      </w:pPr>
      <w:rPr>
        <w:rFonts w:ascii="Courier New" w:hAnsi="Courier New" w:cs="Courier New" w:hint="default"/>
      </w:rPr>
    </w:lvl>
    <w:lvl w:ilvl="2" w:tplc="04A0E3C6" w:tentative="1">
      <w:start w:val="1"/>
      <w:numFmt w:val="bullet"/>
      <w:lvlText w:val=""/>
      <w:lvlJc w:val="left"/>
      <w:pPr>
        <w:ind w:left="2160" w:hanging="360"/>
      </w:pPr>
      <w:rPr>
        <w:rFonts w:ascii="Wingdings" w:hAnsi="Wingdings" w:hint="default"/>
      </w:rPr>
    </w:lvl>
    <w:lvl w:ilvl="3" w:tplc="CA42EAEA" w:tentative="1">
      <w:start w:val="1"/>
      <w:numFmt w:val="bullet"/>
      <w:lvlText w:val=""/>
      <w:lvlJc w:val="left"/>
      <w:pPr>
        <w:ind w:left="2880" w:hanging="360"/>
      </w:pPr>
      <w:rPr>
        <w:rFonts w:ascii="Symbol" w:hAnsi="Symbol" w:hint="default"/>
      </w:rPr>
    </w:lvl>
    <w:lvl w:ilvl="4" w:tplc="9E34B3F0" w:tentative="1">
      <w:start w:val="1"/>
      <w:numFmt w:val="bullet"/>
      <w:lvlText w:val="o"/>
      <w:lvlJc w:val="left"/>
      <w:pPr>
        <w:ind w:left="3600" w:hanging="360"/>
      </w:pPr>
      <w:rPr>
        <w:rFonts w:ascii="Courier New" w:hAnsi="Courier New" w:cs="Courier New" w:hint="default"/>
      </w:rPr>
    </w:lvl>
    <w:lvl w:ilvl="5" w:tplc="7E6ECDC2" w:tentative="1">
      <w:start w:val="1"/>
      <w:numFmt w:val="bullet"/>
      <w:lvlText w:val=""/>
      <w:lvlJc w:val="left"/>
      <w:pPr>
        <w:ind w:left="4320" w:hanging="360"/>
      </w:pPr>
      <w:rPr>
        <w:rFonts w:ascii="Wingdings" w:hAnsi="Wingdings" w:hint="default"/>
      </w:rPr>
    </w:lvl>
    <w:lvl w:ilvl="6" w:tplc="1714B67A" w:tentative="1">
      <w:start w:val="1"/>
      <w:numFmt w:val="bullet"/>
      <w:lvlText w:val=""/>
      <w:lvlJc w:val="left"/>
      <w:pPr>
        <w:ind w:left="5040" w:hanging="360"/>
      </w:pPr>
      <w:rPr>
        <w:rFonts w:ascii="Symbol" w:hAnsi="Symbol" w:hint="default"/>
      </w:rPr>
    </w:lvl>
    <w:lvl w:ilvl="7" w:tplc="030C5E6E" w:tentative="1">
      <w:start w:val="1"/>
      <w:numFmt w:val="bullet"/>
      <w:lvlText w:val="o"/>
      <w:lvlJc w:val="left"/>
      <w:pPr>
        <w:ind w:left="5760" w:hanging="360"/>
      </w:pPr>
      <w:rPr>
        <w:rFonts w:ascii="Courier New" w:hAnsi="Courier New" w:cs="Courier New" w:hint="default"/>
      </w:rPr>
    </w:lvl>
    <w:lvl w:ilvl="8" w:tplc="25B02FB2" w:tentative="1">
      <w:start w:val="1"/>
      <w:numFmt w:val="bullet"/>
      <w:lvlText w:val=""/>
      <w:lvlJc w:val="left"/>
      <w:pPr>
        <w:ind w:left="6480" w:hanging="360"/>
      </w:pPr>
      <w:rPr>
        <w:rFonts w:ascii="Wingdings" w:hAnsi="Wingdings" w:hint="default"/>
      </w:rPr>
    </w:lvl>
  </w:abstractNum>
  <w:abstractNum w:abstractNumId="11" w15:restartNumberingAfterBreak="0">
    <w:nsid w:val="192C6A58"/>
    <w:multiLevelType w:val="hybridMultilevel"/>
    <w:tmpl w:val="6E067A92"/>
    <w:lvl w:ilvl="0" w:tplc="4B8ED560">
      <w:start w:val="1"/>
      <w:numFmt w:val="decimal"/>
      <w:lvlText w:val="%1."/>
      <w:lvlJc w:val="left"/>
      <w:pPr>
        <w:ind w:left="720" w:hanging="360"/>
      </w:pPr>
      <w:rPr>
        <w:rFonts w:hint="default"/>
        <w:color w:val="FF0000"/>
      </w:rPr>
    </w:lvl>
    <w:lvl w:ilvl="1" w:tplc="7134709C">
      <w:start w:val="1"/>
      <w:numFmt w:val="lowerLetter"/>
      <w:lvlText w:val="%2."/>
      <w:lvlJc w:val="left"/>
      <w:pPr>
        <w:ind w:left="1440" w:hanging="360"/>
      </w:pPr>
    </w:lvl>
    <w:lvl w:ilvl="2" w:tplc="9B881D88" w:tentative="1">
      <w:start w:val="1"/>
      <w:numFmt w:val="lowerRoman"/>
      <w:lvlText w:val="%3."/>
      <w:lvlJc w:val="right"/>
      <w:pPr>
        <w:ind w:left="2160" w:hanging="180"/>
      </w:pPr>
    </w:lvl>
    <w:lvl w:ilvl="3" w:tplc="679C4152" w:tentative="1">
      <w:start w:val="1"/>
      <w:numFmt w:val="decimal"/>
      <w:lvlText w:val="%4."/>
      <w:lvlJc w:val="left"/>
      <w:pPr>
        <w:ind w:left="2880" w:hanging="360"/>
      </w:pPr>
    </w:lvl>
    <w:lvl w:ilvl="4" w:tplc="4528A28A" w:tentative="1">
      <w:start w:val="1"/>
      <w:numFmt w:val="lowerLetter"/>
      <w:lvlText w:val="%5."/>
      <w:lvlJc w:val="left"/>
      <w:pPr>
        <w:ind w:left="3600" w:hanging="360"/>
      </w:pPr>
    </w:lvl>
    <w:lvl w:ilvl="5" w:tplc="1400ABBE" w:tentative="1">
      <w:start w:val="1"/>
      <w:numFmt w:val="lowerRoman"/>
      <w:lvlText w:val="%6."/>
      <w:lvlJc w:val="right"/>
      <w:pPr>
        <w:ind w:left="4320" w:hanging="180"/>
      </w:pPr>
    </w:lvl>
    <w:lvl w:ilvl="6" w:tplc="4C48ECDA" w:tentative="1">
      <w:start w:val="1"/>
      <w:numFmt w:val="decimal"/>
      <w:lvlText w:val="%7."/>
      <w:lvlJc w:val="left"/>
      <w:pPr>
        <w:ind w:left="5040" w:hanging="360"/>
      </w:pPr>
    </w:lvl>
    <w:lvl w:ilvl="7" w:tplc="0136F73C" w:tentative="1">
      <w:start w:val="1"/>
      <w:numFmt w:val="lowerLetter"/>
      <w:lvlText w:val="%8."/>
      <w:lvlJc w:val="left"/>
      <w:pPr>
        <w:ind w:left="5760" w:hanging="360"/>
      </w:pPr>
    </w:lvl>
    <w:lvl w:ilvl="8" w:tplc="7626F978" w:tentative="1">
      <w:start w:val="1"/>
      <w:numFmt w:val="lowerRoman"/>
      <w:lvlText w:val="%9."/>
      <w:lvlJc w:val="right"/>
      <w:pPr>
        <w:ind w:left="6480" w:hanging="180"/>
      </w:pPr>
    </w:lvl>
  </w:abstractNum>
  <w:abstractNum w:abstractNumId="12" w15:restartNumberingAfterBreak="0">
    <w:nsid w:val="1C187986"/>
    <w:multiLevelType w:val="hybridMultilevel"/>
    <w:tmpl w:val="C30A0F98"/>
    <w:lvl w:ilvl="0" w:tplc="BE1E31D6">
      <w:start w:val="1"/>
      <w:numFmt w:val="decimal"/>
      <w:lvlText w:val="%1."/>
      <w:lvlJc w:val="left"/>
      <w:pPr>
        <w:ind w:left="360" w:hanging="360"/>
      </w:pPr>
      <w:rPr>
        <w:rFonts w:hint="default"/>
        <w:i w:val="0"/>
        <w:iCs w:val="0"/>
      </w:rPr>
    </w:lvl>
    <w:lvl w:ilvl="1" w:tplc="5E7E74D2" w:tentative="1">
      <w:start w:val="1"/>
      <w:numFmt w:val="lowerLetter"/>
      <w:lvlText w:val="%2)"/>
      <w:lvlJc w:val="left"/>
      <w:pPr>
        <w:ind w:left="880" w:hanging="440"/>
      </w:pPr>
    </w:lvl>
    <w:lvl w:ilvl="2" w:tplc="3F3EA5E8" w:tentative="1">
      <w:start w:val="1"/>
      <w:numFmt w:val="lowerRoman"/>
      <w:lvlText w:val="%3."/>
      <w:lvlJc w:val="right"/>
      <w:pPr>
        <w:ind w:left="1320" w:hanging="440"/>
      </w:pPr>
    </w:lvl>
    <w:lvl w:ilvl="3" w:tplc="64849886" w:tentative="1">
      <w:start w:val="1"/>
      <w:numFmt w:val="decimal"/>
      <w:lvlText w:val="%4."/>
      <w:lvlJc w:val="left"/>
      <w:pPr>
        <w:ind w:left="1760" w:hanging="440"/>
      </w:pPr>
    </w:lvl>
    <w:lvl w:ilvl="4" w:tplc="CD34F3A6" w:tentative="1">
      <w:start w:val="1"/>
      <w:numFmt w:val="lowerLetter"/>
      <w:lvlText w:val="%5)"/>
      <w:lvlJc w:val="left"/>
      <w:pPr>
        <w:ind w:left="2200" w:hanging="440"/>
      </w:pPr>
    </w:lvl>
    <w:lvl w:ilvl="5" w:tplc="C0BA2692" w:tentative="1">
      <w:start w:val="1"/>
      <w:numFmt w:val="lowerRoman"/>
      <w:lvlText w:val="%6."/>
      <w:lvlJc w:val="right"/>
      <w:pPr>
        <w:ind w:left="2640" w:hanging="440"/>
      </w:pPr>
    </w:lvl>
    <w:lvl w:ilvl="6" w:tplc="F59E35DE" w:tentative="1">
      <w:start w:val="1"/>
      <w:numFmt w:val="decimal"/>
      <w:lvlText w:val="%7."/>
      <w:lvlJc w:val="left"/>
      <w:pPr>
        <w:ind w:left="3080" w:hanging="440"/>
      </w:pPr>
    </w:lvl>
    <w:lvl w:ilvl="7" w:tplc="F7D6644A" w:tentative="1">
      <w:start w:val="1"/>
      <w:numFmt w:val="lowerLetter"/>
      <w:lvlText w:val="%8)"/>
      <w:lvlJc w:val="left"/>
      <w:pPr>
        <w:ind w:left="3520" w:hanging="440"/>
      </w:pPr>
    </w:lvl>
    <w:lvl w:ilvl="8" w:tplc="CA76CA8C" w:tentative="1">
      <w:start w:val="1"/>
      <w:numFmt w:val="lowerRoman"/>
      <w:lvlText w:val="%9."/>
      <w:lvlJc w:val="right"/>
      <w:pPr>
        <w:ind w:left="3960" w:hanging="440"/>
      </w:pPr>
    </w:lvl>
  </w:abstractNum>
  <w:abstractNum w:abstractNumId="13" w15:restartNumberingAfterBreak="0">
    <w:nsid w:val="1D295B5C"/>
    <w:multiLevelType w:val="hybridMultilevel"/>
    <w:tmpl w:val="861ECF08"/>
    <w:lvl w:ilvl="0" w:tplc="23F60818">
      <w:start w:val="1"/>
      <w:numFmt w:val="decimal"/>
      <w:lvlText w:val="%1."/>
      <w:lvlJc w:val="left"/>
      <w:pPr>
        <w:ind w:left="360" w:hanging="360"/>
      </w:pPr>
      <w:rPr>
        <w:rFonts w:hint="default"/>
      </w:rPr>
    </w:lvl>
    <w:lvl w:ilvl="1" w:tplc="D360C1F4" w:tentative="1">
      <w:start w:val="1"/>
      <w:numFmt w:val="lowerLetter"/>
      <w:lvlText w:val="%2)"/>
      <w:lvlJc w:val="left"/>
      <w:pPr>
        <w:ind w:left="880" w:hanging="440"/>
      </w:pPr>
    </w:lvl>
    <w:lvl w:ilvl="2" w:tplc="6452F746" w:tentative="1">
      <w:start w:val="1"/>
      <w:numFmt w:val="lowerRoman"/>
      <w:lvlText w:val="%3."/>
      <w:lvlJc w:val="right"/>
      <w:pPr>
        <w:ind w:left="1320" w:hanging="440"/>
      </w:pPr>
    </w:lvl>
    <w:lvl w:ilvl="3" w:tplc="EC06557A" w:tentative="1">
      <w:start w:val="1"/>
      <w:numFmt w:val="decimal"/>
      <w:lvlText w:val="%4."/>
      <w:lvlJc w:val="left"/>
      <w:pPr>
        <w:ind w:left="1760" w:hanging="440"/>
      </w:pPr>
    </w:lvl>
    <w:lvl w:ilvl="4" w:tplc="B66A898E" w:tentative="1">
      <w:start w:val="1"/>
      <w:numFmt w:val="lowerLetter"/>
      <w:lvlText w:val="%5)"/>
      <w:lvlJc w:val="left"/>
      <w:pPr>
        <w:ind w:left="2200" w:hanging="440"/>
      </w:pPr>
    </w:lvl>
    <w:lvl w:ilvl="5" w:tplc="7F3808EC" w:tentative="1">
      <w:start w:val="1"/>
      <w:numFmt w:val="lowerRoman"/>
      <w:lvlText w:val="%6."/>
      <w:lvlJc w:val="right"/>
      <w:pPr>
        <w:ind w:left="2640" w:hanging="440"/>
      </w:pPr>
    </w:lvl>
    <w:lvl w:ilvl="6" w:tplc="ADF2A140" w:tentative="1">
      <w:start w:val="1"/>
      <w:numFmt w:val="decimal"/>
      <w:lvlText w:val="%7."/>
      <w:lvlJc w:val="left"/>
      <w:pPr>
        <w:ind w:left="3080" w:hanging="440"/>
      </w:pPr>
    </w:lvl>
    <w:lvl w:ilvl="7" w:tplc="892CEFB8" w:tentative="1">
      <w:start w:val="1"/>
      <w:numFmt w:val="lowerLetter"/>
      <w:lvlText w:val="%8)"/>
      <w:lvlJc w:val="left"/>
      <w:pPr>
        <w:ind w:left="3520" w:hanging="440"/>
      </w:pPr>
    </w:lvl>
    <w:lvl w:ilvl="8" w:tplc="EC8A1704" w:tentative="1">
      <w:start w:val="1"/>
      <w:numFmt w:val="lowerRoman"/>
      <w:lvlText w:val="%9."/>
      <w:lvlJc w:val="right"/>
      <w:pPr>
        <w:ind w:left="3960" w:hanging="440"/>
      </w:pPr>
    </w:lvl>
  </w:abstractNum>
  <w:abstractNum w:abstractNumId="14" w15:restartNumberingAfterBreak="0">
    <w:nsid w:val="1E490751"/>
    <w:multiLevelType w:val="hybridMultilevel"/>
    <w:tmpl w:val="A25C44F2"/>
    <w:lvl w:ilvl="0" w:tplc="280E22EA">
      <w:start w:val="1"/>
      <w:numFmt w:val="bullet"/>
      <w:lvlText w:val=""/>
      <w:lvlJc w:val="left"/>
      <w:pPr>
        <w:ind w:left="720" w:hanging="360"/>
      </w:pPr>
      <w:rPr>
        <w:rFonts w:ascii="Symbol" w:hAnsi="Symbol" w:hint="default"/>
      </w:rPr>
    </w:lvl>
    <w:lvl w:ilvl="1" w:tplc="B4A6D86E" w:tentative="1">
      <w:start w:val="1"/>
      <w:numFmt w:val="bullet"/>
      <w:lvlText w:val="o"/>
      <w:lvlJc w:val="left"/>
      <w:pPr>
        <w:ind w:left="1440" w:hanging="360"/>
      </w:pPr>
      <w:rPr>
        <w:rFonts w:ascii="Courier New" w:hAnsi="Courier New" w:hint="default"/>
      </w:rPr>
    </w:lvl>
    <w:lvl w:ilvl="2" w:tplc="795675FA" w:tentative="1">
      <w:start w:val="1"/>
      <w:numFmt w:val="bullet"/>
      <w:lvlText w:val=""/>
      <w:lvlJc w:val="left"/>
      <w:pPr>
        <w:ind w:left="2160" w:hanging="360"/>
      </w:pPr>
      <w:rPr>
        <w:rFonts w:ascii="Wingdings" w:hAnsi="Wingdings" w:hint="default"/>
      </w:rPr>
    </w:lvl>
    <w:lvl w:ilvl="3" w:tplc="5C84A292" w:tentative="1">
      <w:start w:val="1"/>
      <w:numFmt w:val="bullet"/>
      <w:lvlText w:val=""/>
      <w:lvlJc w:val="left"/>
      <w:pPr>
        <w:ind w:left="2880" w:hanging="360"/>
      </w:pPr>
      <w:rPr>
        <w:rFonts w:ascii="Symbol" w:hAnsi="Symbol" w:hint="default"/>
      </w:rPr>
    </w:lvl>
    <w:lvl w:ilvl="4" w:tplc="6E369FB6" w:tentative="1">
      <w:start w:val="1"/>
      <w:numFmt w:val="bullet"/>
      <w:lvlText w:val="o"/>
      <w:lvlJc w:val="left"/>
      <w:pPr>
        <w:ind w:left="3600" w:hanging="360"/>
      </w:pPr>
      <w:rPr>
        <w:rFonts w:ascii="Courier New" w:hAnsi="Courier New" w:hint="default"/>
      </w:rPr>
    </w:lvl>
    <w:lvl w:ilvl="5" w:tplc="88D0322E" w:tentative="1">
      <w:start w:val="1"/>
      <w:numFmt w:val="bullet"/>
      <w:lvlText w:val=""/>
      <w:lvlJc w:val="left"/>
      <w:pPr>
        <w:ind w:left="4320" w:hanging="360"/>
      </w:pPr>
      <w:rPr>
        <w:rFonts w:ascii="Wingdings" w:hAnsi="Wingdings" w:hint="default"/>
      </w:rPr>
    </w:lvl>
    <w:lvl w:ilvl="6" w:tplc="925A1CF0" w:tentative="1">
      <w:start w:val="1"/>
      <w:numFmt w:val="bullet"/>
      <w:lvlText w:val=""/>
      <w:lvlJc w:val="left"/>
      <w:pPr>
        <w:ind w:left="5040" w:hanging="360"/>
      </w:pPr>
      <w:rPr>
        <w:rFonts w:ascii="Symbol" w:hAnsi="Symbol" w:hint="default"/>
      </w:rPr>
    </w:lvl>
    <w:lvl w:ilvl="7" w:tplc="71F643B6" w:tentative="1">
      <w:start w:val="1"/>
      <w:numFmt w:val="bullet"/>
      <w:lvlText w:val="o"/>
      <w:lvlJc w:val="left"/>
      <w:pPr>
        <w:ind w:left="5760" w:hanging="360"/>
      </w:pPr>
      <w:rPr>
        <w:rFonts w:ascii="Courier New" w:hAnsi="Courier New" w:hint="default"/>
      </w:rPr>
    </w:lvl>
    <w:lvl w:ilvl="8" w:tplc="33408CF0" w:tentative="1">
      <w:start w:val="1"/>
      <w:numFmt w:val="bullet"/>
      <w:lvlText w:val=""/>
      <w:lvlJc w:val="left"/>
      <w:pPr>
        <w:ind w:left="6480" w:hanging="360"/>
      </w:pPr>
      <w:rPr>
        <w:rFonts w:ascii="Wingdings" w:hAnsi="Wingdings" w:hint="default"/>
      </w:rPr>
    </w:lvl>
  </w:abstractNum>
  <w:abstractNum w:abstractNumId="15" w15:restartNumberingAfterBreak="0">
    <w:nsid w:val="1FED10AE"/>
    <w:multiLevelType w:val="hybridMultilevel"/>
    <w:tmpl w:val="EEAAB344"/>
    <w:lvl w:ilvl="0" w:tplc="A5E60180">
      <w:start w:val="1"/>
      <w:numFmt w:val="lowerLetter"/>
      <w:pStyle w:val="Letteredlist"/>
      <w:lvlText w:val="(%1)"/>
      <w:lvlJc w:val="left"/>
      <w:pPr>
        <w:ind w:left="720" w:hanging="360"/>
      </w:pPr>
      <w:rPr>
        <w:rFonts w:cs="Times New Roman" w:hint="default"/>
      </w:rPr>
    </w:lvl>
    <w:lvl w:ilvl="1" w:tplc="EA10ED4C" w:tentative="1">
      <w:start w:val="1"/>
      <w:numFmt w:val="lowerLetter"/>
      <w:lvlText w:val="%2."/>
      <w:lvlJc w:val="left"/>
      <w:pPr>
        <w:ind w:left="1440" w:hanging="360"/>
      </w:pPr>
      <w:rPr>
        <w:rFonts w:cs="Times New Roman"/>
      </w:rPr>
    </w:lvl>
    <w:lvl w:ilvl="2" w:tplc="31166A12" w:tentative="1">
      <w:start w:val="1"/>
      <w:numFmt w:val="lowerRoman"/>
      <w:lvlText w:val="%3."/>
      <w:lvlJc w:val="right"/>
      <w:pPr>
        <w:ind w:left="2160" w:hanging="180"/>
      </w:pPr>
      <w:rPr>
        <w:rFonts w:cs="Times New Roman"/>
      </w:rPr>
    </w:lvl>
    <w:lvl w:ilvl="3" w:tplc="954AE43E" w:tentative="1">
      <w:start w:val="1"/>
      <w:numFmt w:val="decimal"/>
      <w:lvlText w:val="%4."/>
      <w:lvlJc w:val="left"/>
      <w:pPr>
        <w:ind w:left="2880" w:hanging="360"/>
      </w:pPr>
      <w:rPr>
        <w:rFonts w:cs="Times New Roman"/>
      </w:rPr>
    </w:lvl>
    <w:lvl w:ilvl="4" w:tplc="AA7A7D0E" w:tentative="1">
      <w:start w:val="1"/>
      <w:numFmt w:val="lowerLetter"/>
      <w:lvlText w:val="%5."/>
      <w:lvlJc w:val="left"/>
      <w:pPr>
        <w:ind w:left="3600" w:hanging="360"/>
      </w:pPr>
      <w:rPr>
        <w:rFonts w:cs="Times New Roman"/>
      </w:rPr>
    </w:lvl>
    <w:lvl w:ilvl="5" w:tplc="2480B058" w:tentative="1">
      <w:start w:val="1"/>
      <w:numFmt w:val="lowerRoman"/>
      <w:lvlText w:val="%6."/>
      <w:lvlJc w:val="right"/>
      <w:pPr>
        <w:ind w:left="4320" w:hanging="180"/>
      </w:pPr>
      <w:rPr>
        <w:rFonts w:cs="Times New Roman"/>
      </w:rPr>
    </w:lvl>
    <w:lvl w:ilvl="6" w:tplc="92460CB2" w:tentative="1">
      <w:start w:val="1"/>
      <w:numFmt w:val="decimal"/>
      <w:lvlText w:val="%7."/>
      <w:lvlJc w:val="left"/>
      <w:pPr>
        <w:ind w:left="5040" w:hanging="360"/>
      </w:pPr>
      <w:rPr>
        <w:rFonts w:cs="Times New Roman"/>
      </w:rPr>
    </w:lvl>
    <w:lvl w:ilvl="7" w:tplc="73786560" w:tentative="1">
      <w:start w:val="1"/>
      <w:numFmt w:val="lowerLetter"/>
      <w:lvlText w:val="%8."/>
      <w:lvlJc w:val="left"/>
      <w:pPr>
        <w:ind w:left="5760" w:hanging="360"/>
      </w:pPr>
      <w:rPr>
        <w:rFonts w:cs="Times New Roman"/>
      </w:rPr>
    </w:lvl>
    <w:lvl w:ilvl="8" w:tplc="81DEBA4C" w:tentative="1">
      <w:start w:val="1"/>
      <w:numFmt w:val="lowerRoman"/>
      <w:lvlText w:val="%9."/>
      <w:lvlJc w:val="right"/>
      <w:pPr>
        <w:ind w:left="6480" w:hanging="180"/>
      </w:pPr>
      <w:rPr>
        <w:rFonts w:cs="Times New Roman"/>
      </w:rPr>
    </w:lvl>
  </w:abstractNum>
  <w:abstractNum w:abstractNumId="16" w15:restartNumberingAfterBreak="0">
    <w:nsid w:val="2A077BEE"/>
    <w:multiLevelType w:val="hybridMultilevel"/>
    <w:tmpl w:val="49DE2EB8"/>
    <w:lvl w:ilvl="0" w:tplc="E73434AE">
      <w:start w:val="1"/>
      <w:numFmt w:val="bullet"/>
      <w:lvlText w:val="•"/>
      <w:lvlJc w:val="left"/>
      <w:pPr>
        <w:tabs>
          <w:tab w:val="num" w:pos="720"/>
        </w:tabs>
        <w:ind w:left="720" w:hanging="360"/>
      </w:pPr>
      <w:rPr>
        <w:rFonts w:ascii="Arial" w:hAnsi="Arial" w:hint="default"/>
      </w:rPr>
    </w:lvl>
    <w:lvl w:ilvl="1" w:tplc="673E4D6C" w:tentative="1">
      <w:start w:val="1"/>
      <w:numFmt w:val="bullet"/>
      <w:lvlText w:val="•"/>
      <w:lvlJc w:val="left"/>
      <w:pPr>
        <w:tabs>
          <w:tab w:val="num" w:pos="1440"/>
        </w:tabs>
        <w:ind w:left="1440" w:hanging="360"/>
      </w:pPr>
      <w:rPr>
        <w:rFonts w:ascii="Arial" w:hAnsi="Arial" w:hint="default"/>
      </w:rPr>
    </w:lvl>
    <w:lvl w:ilvl="2" w:tplc="90C8AC4C" w:tentative="1">
      <w:start w:val="1"/>
      <w:numFmt w:val="bullet"/>
      <w:lvlText w:val="•"/>
      <w:lvlJc w:val="left"/>
      <w:pPr>
        <w:tabs>
          <w:tab w:val="num" w:pos="2160"/>
        </w:tabs>
        <w:ind w:left="2160" w:hanging="360"/>
      </w:pPr>
      <w:rPr>
        <w:rFonts w:ascii="Arial" w:hAnsi="Arial" w:hint="default"/>
      </w:rPr>
    </w:lvl>
    <w:lvl w:ilvl="3" w:tplc="691249EE" w:tentative="1">
      <w:start w:val="1"/>
      <w:numFmt w:val="bullet"/>
      <w:lvlText w:val="•"/>
      <w:lvlJc w:val="left"/>
      <w:pPr>
        <w:tabs>
          <w:tab w:val="num" w:pos="2880"/>
        </w:tabs>
        <w:ind w:left="2880" w:hanging="360"/>
      </w:pPr>
      <w:rPr>
        <w:rFonts w:ascii="Arial" w:hAnsi="Arial" w:hint="default"/>
      </w:rPr>
    </w:lvl>
    <w:lvl w:ilvl="4" w:tplc="A992D85A" w:tentative="1">
      <w:start w:val="1"/>
      <w:numFmt w:val="bullet"/>
      <w:lvlText w:val="•"/>
      <w:lvlJc w:val="left"/>
      <w:pPr>
        <w:tabs>
          <w:tab w:val="num" w:pos="3600"/>
        </w:tabs>
        <w:ind w:left="3600" w:hanging="360"/>
      </w:pPr>
      <w:rPr>
        <w:rFonts w:ascii="Arial" w:hAnsi="Arial" w:hint="default"/>
      </w:rPr>
    </w:lvl>
    <w:lvl w:ilvl="5" w:tplc="9DCE8F50" w:tentative="1">
      <w:start w:val="1"/>
      <w:numFmt w:val="bullet"/>
      <w:lvlText w:val="•"/>
      <w:lvlJc w:val="left"/>
      <w:pPr>
        <w:tabs>
          <w:tab w:val="num" w:pos="4320"/>
        </w:tabs>
        <w:ind w:left="4320" w:hanging="360"/>
      </w:pPr>
      <w:rPr>
        <w:rFonts w:ascii="Arial" w:hAnsi="Arial" w:hint="default"/>
      </w:rPr>
    </w:lvl>
    <w:lvl w:ilvl="6" w:tplc="811ED8C8" w:tentative="1">
      <w:start w:val="1"/>
      <w:numFmt w:val="bullet"/>
      <w:lvlText w:val="•"/>
      <w:lvlJc w:val="left"/>
      <w:pPr>
        <w:tabs>
          <w:tab w:val="num" w:pos="5040"/>
        </w:tabs>
        <w:ind w:left="5040" w:hanging="360"/>
      </w:pPr>
      <w:rPr>
        <w:rFonts w:ascii="Arial" w:hAnsi="Arial" w:hint="default"/>
      </w:rPr>
    </w:lvl>
    <w:lvl w:ilvl="7" w:tplc="221E611A" w:tentative="1">
      <w:start w:val="1"/>
      <w:numFmt w:val="bullet"/>
      <w:lvlText w:val="•"/>
      <w:lvlJc w:val="left"/>
      <w:pPr>
        <w:tabs>
          <w:tab w:val="num" w:pos="5760"/>
        </w:tabs>
        <w:ind w:left="5760" w:hanging="360"/>
      </w:pPr>
      <w:rPr>
        <w:rFonts w:ascii="Arial" w:hAnsi="Arial" w:hint="default"/>
      </w:rPr>
    </w:lvl>
    <w:lvl w:ilvl="8" w:tplc="8C507F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D41A3F"/>
    <w:multiLevelType w:val="hybridMultilevel"/>
    <w:tmpl w:val="46AA372C"/>
    <w:lvl w:ilvl="0" w:tplc="7A5E0970">
      <w:start w:val="1"/>
      <w:numFmt w:val="bullet"/>
      <w:lvlText w:val=""/>
      <w:lvlJc w:val="left"/>
      <w:pPr>
        <w:ind w:left="720" w:hanging="360"/>
      </w:pPr>
      <w:rPr>
        <w:rFonts w:ascii="Symbol" w:hAnsi="Symbol" w:hint="default"/>
        <w:color w:val="E21951"/>
      </w:rPr>
    </w:lvl>
    <w:lvl w:ilvl="1" w:tplc="7D2210FC" w:tentative="1">
      <w:start w:val="1"/>
      <w:numFmt w:val="bullet"/>
      <w:lvlText w:val="o"/>
      <w:lvlJc w:val="left"/>
      <w:pPr>
        <w:ind w:left="1440" w:hanging="360"/>
      </w:pPr>
      <w:rPr>
        <w:rFonts w:ascii="Courier New" w:hAnsi="Courier New" w:cs="Courier New" w:hint="default"/>
      </w:rPr>
    </w:lvl>
    <w:lvl w:ilvl="2" w:tplc="10166EA0" w:tentative="1">
      <w:start w:val="1"/>
      <w:numFmt w:val="bullet"/>
      <w:lvlText w:val=""/>
      <w:lvlJc w:val="left"/>
      <w:pPr>
        <w:ind w:left="2160" w:hanging="360"/>
      </w:pPr>
      <w:rPr>
        <w:rFonts w:ascii="Wingdings" w:hAnsi="Wingdings" w:hint="default"/>
      </w:rPr>
    </w:lvl>
    <w:lvl w:ilvl="3" w:tplc="87D20C70" w:tentative="1">
      <w:start w:val="1"/>
      <w:numFmt w:val="bullet"/>
      <w:lvlText w:val=""/>
      <w:lvlJc w:val="left"/>
      <w:pPr>
        <w:ind w:left="2880" w:hanging="360"/>
      </w:pPr>
      <w:rPr>
        <w:rFonts w:ascii="Symbol" w:hAnsi="Symbol" w:hint="default"/>
      </w:rPr>
    </w:lvl>
    <w:lvl w:ilvl="4" w:tplc="6CE86654" w:tentative="1">
      <w:start w:val="1"/>
      <w:numFmt w:val="bullet"/>
      <w:lvlText w:val="o"/>
      <w:lvlJc w:val="left"/>
      <w:pPr>
        <w:ind w:left="3600" w:hanging="360"/>
      </w:pPr>
      <w:rPr>
        <w:rFonts w:ascii="Courier New" w:hAnsi="Courier New" w:cs="Courier New" w:hint="default"/>
      </w:rPr>
    </w:lvl>
    <w:lvl w:ilvl="5" w:tplc="405A10CC" w:tentative="1">
      <w:start w:val="1"/>
      <w:numFmt w:val="bullet"/>
      <w:lvlText w:val=""/>
      <w:lvlJc w:val="left"/>
      <w:pPr>
        <w:ind w:left="4320" w:hanging="360"/>
      </w:pPr>
      <w:rPr>
        <w:rFonts w:ascii="Wingdings" w:hAnsi="Wingdings" w:hint="default"/>
      </w:rPr>
    </w:lvl>
    <w:lvl w:ilvl="6" w:tplc="A3DEED7A" w:tentative="1">
      <w:start w:val="1"/>
      <w:numFmt w:val="bullet"/>
      <w:lvlText w:val=""/>
      <w:lvlJc w:val="left"/>
      <w:pPr>
        <w:ind w:left="5040" w:hanging="360"/>
      </w:pPr>
      <w:rPr>
        <w:rFonts w:ascii="Symbol" w:hAnsi="Symbol" w:hint="default"/>
      </w:rPr>
    </w:lvl>
    <w:lvl w:ilvl="7" w:tplc="E1007750" w:tentative="1">
      <w:start w:val="1"/>
      <w:numFmt w:val="bullet"/>
      <w:lvlText w:val="o"/>
      <w:lvlJc w:val="left"/>
      <w:pPr>
        <w:ind w:left="5760" w:hanging="360"/>
      </w:pPr>
      <w:rPr>
        <w:rFonts w:ascii="Courier New" w:hAnsi="Courier New" w:cs="Courier New" w:hint="default"/>
      </w:rPr>
    </w:lvl>
    <w:lvl w:ilvl="8" w:tplc="AEA0E45C" w:tentative="1">
      <w:start w:val="1"/>
      <w:numFmt w:val="bullet"/>
      <w:lvlText w:val=""/>
      <w:lvlJc w:val="left"/>
      <w:pPr>
        <w:ind w:left="6480" w:hanging="360"/>
      </w:pPr>
      <w:rPr>
        <w:rFonts w:ascii="Wingdings" w:hAnsi="Wingdings" w:hint="default"/>
      </w:rPr>
    </w:lvl>
  </w:abstractNum>
  <w:abstractNum w:abstractNumId="18" w15:restartNumberingAfterBreak="0">
    <w:nsid w:val="2DC05F4F"/>
    <w:multiLevelType w:val="hybridMultilevel"/>
    <w:tmpl w:val="4D5C5738"/>
    <w:lvl w:ilvl="0" w:tplc="0CF45142">
      <w:start w:val="1"/>
      <w:numFmt w:val="bullet"/>
      <w:lvlText w:val=""/>
      <w:lvlJc w:val="left"/>
      <w:pPr>
        <w:ind w:left="440" w:hanging="440"/>
      </w:pPr>
      <w:rPr>
        <w:rFonts w:ascii="Wingdings" w:hAnsi="Wingdings" w:hint="default"/>
      </w:rPr>
    </w:lvl>
    <w:lvl w:ilvl="1" w:tplc="D026CF94" w:tentative="1">
      <w:start w:val="1"/>
      <w:numFmt w:val="bullet"/>
      <w:lvlText w:val=""/>
      <w:lvlJc w:val="left"/>
      <w:pPr>
        <w:ind w:left="880" w:hanging="440"/>
      </w:pPr>
      <w:rPr>
        <w:rFonts w:ascii="Wingdings" w:hAnsi="Wingdings" w:hint="default"/>
      </w:rPr>
    </w:lvl>
    <w:lvl w:ilvl="2" w:tplc="1F86D44C" w:tentative="1">
      <w:start w:val="1"/>
      <w:numFmt w:val="bullet"/>
      <w:lvlText w:val=""/>
      <w:lvlJc w:val="left"/>
      <w:pPr>
        <w:ind w:left="1320" w:hanging="440"/>
      </w:pPr>
      <w:rPr>
        <w:rFonts w:ascii="Wingdings" w:hAnsi="Wingdings" w:hint="default"/>
      </w:rPr>
    </w:lvl>
    <w:lvl w:ilvl="3" w:tplc="ED9AC18C" w:tentative="1">
      <w:start w:val="1"/>
      <w:numFmt w:val="bullet"/>
      <w:lvlText w:val=""/>
      <w:lvlJc w:val="left"/>
      <w:pPr>
        <w:ind w:left="1760" w:hanging="440"/>
      </w:pPr>
      <w:rPr>
        <w:rFonts w:ascii="Wingdings" w:hAnsi="Wingdings" w:hint="default"/>
      </w:rPr>
    </w:lvl>
    <w:lvl w:ilvl="4" w:tplc="B448E484" w:tentative="1">
      <w:start w:val="1"/>
      <w:numFmt w:val="bullet"/>
      <w:lvlText w:val=""/>
      <w:lvlJc w:val="left"/>
      <w:pPr>
        <w:ind w:left="2200" w:hanging="440"/>
      </w:pPr>
      <w:rPr>
        <w:rFonts w:ascii="Wingdings" w:hAnsi="Wingdings" w:hint="default"/>
      </w:rPr>
    </w:lvl>
    <w:lvl w:ilvl="5" w:tplc="614631D0" w:tentative="1">
      <w:start w:val="1"/>
      <w:numFmt w:val="bullet"/>
      <w:lvlText w:val=""/>
      <w:lvlJc w:val="left"/>
      <w:pPr>
        <w:ind w:left="2640" w:hanging="440"/>
      </w:pPr>
      <w:rPr>
        <w:rFonts w:ascii="Wingdings" w:hAnsi="Wingdings" w:hint="default"/>
      </w:rPr>
    </w:lvl>
    <w:lvl w:ilvl="6" w:tplc="511062D6" w:tentative="1">
      <w:start w:val="1"/>
      <w:numFmt w:val="bullet"/>
      <w:lvlText w:val=""/>
      <w:lvlJc w:val="left"/>
      <w:pPr>
        <w:ind w:left="3080" w:hanging="440"/>
      </w:pPr>
      <w:rPr>
        <w:rFonts w:ascii="Wingdings" w:hAnsi="Wingdings" w:hint="default"/>
      </w:rPr>
    </w:lvl>
    <w:lvl w:ilvl="7" w:tplc="011E2198" w:tentative="1">
      <w:start w:val="1"/>
      <w:numFmt w:val="bullet"/>
      <w:lvlText w:val=""/>
      <w:lvlJc w:val="left"/>
      <w:pPr>
        <w:ind w:left="3520" w:hanging="440"/>
      </w:pPr>
      <w:rPr>
        <w:rFonts w:ascii="Wingdings" w:hAnsi="Wingdings" w:hint="default"/>
      </w:rPr>
    </w:lvl>
    <w:lvl w:ilvl="8" w:tplc="0BCCE496" w:tentative="1">
      <w:start w:val="1"/>
      <w:numFmt w:val="bullet"/>
      <w:lvlText w:val=""/>
      <w:lvlJc w:val="left"/>
      <w:pPr>
        <w:ind w:left="3960" w:hanging="440"/>
      </w:pPr>
      <w:rPr>
        <w:rFonts w:ascii="Wingdings" w:hAnsi="Wingdings" w:hint="default"/>
      </w:rPr>
    </w:lvl>
  </w:abstractNum>
  <w:abstractNum w:abstractNumId="19" w15:restartNumberingAfterBreak="0">
    <w:nsid w:val="325D4670"/>
    <w:multiLevelType w:val="hybridMultilevel"/>
    <w:tmpl w:val="0FD01EC2"/>
    <w:lvl w:ilvl="0" w:tplc="731C52E0">
      <w:start w:val="1"/>
      <w:numFmt w:val="bullet"/>
      <w:lvlText w:val=""/>
      <w:lvlJc w:val="left"/>
      <w:pPr>
        <w:ind w:left="440" w:hanging="440"/>
      </w:pPr>
      <w:rPr>
        <w:rFonts w:ascii="Wingdings" w:hAnsi="Wingdings" w:hint="default"/>
      </w:rPr>
    </w:lvl>
    <w:lvl w:ilvl="1" w:tplc="B4A810D6" w:tentative="1">
      <w:start w:val="1"/>
      <w:numFmt w:val="bullet"/>
      <w:lvlText w:val=""/>
      <w:lvlJc w:val="left"/>
      <w:pPr>
        <w:ind w:left="880" w:hanging="440"/>
      </w:pPr>
      <w:rPr>
        <w:rFonts w:ascii="Wingdings" w:hAnsi="Wingdings" w:hint="default"/>
      </w:rPr>
    </w:lvl>
    <w:lvl w:ilvl="2" w:tplc="5EA44E12" w:tentative="1">
      <w:start w:val="1"/>
      <w:numFmt w:val="bullet"/>
      <w:lvlText w:val=""/>
      <w:lvlJc w:val="left"/>
      <w:pPr>
        <w:ind w:left="1320" w:hanging="440"/>
      </w:pPr>
      <w:rPr>
        <w:rFonts w:ascii="Wingdings" w:hAnsi="Wingdings" w:hint="default"/>
      </w:rPr>
    </w:lvl>
    <w:lvl w:ilvl="3" w:tplc="5CF0BC42" w:tentative="1">
      <w:start w:val="1"/>
      <w:numFmt w:val="bullet"/>
      <w:lvlText w:val=""/>
      <w:lvlJc w:val="left"/>
      <w:pPr>
        <w:ind w:left="1760" w:hanging="440"/>
      </w:pPr>
      <w:rPr>
        <w:rFonts w:ascii="Wingdings" w:hAnsi="Wingdings" w:hint="default"/>
      </w:rPr>
    </w:lvl>
    <w:lvl w:ilvl="4" w:tplc="B5F62202" w:tentative="1">
      <w:start w:val="1"/>
      <w:numFmt w:val="bullet"/>
      <w:lvlText w:val=""/>
      <w:lvlJc w:val="left"/>
      <w:pPr>
        <w:ind w:left="2200" w:hanging="440"/>
      </w:pPr>
      <w:rPr>
        <w:rFonts w:ascii="Wingdings" w:hAnsi="Wingdings" w:hint="default"/>
      </w:rPr>
    </w:lvl>
    <w:lvl w:ilvl="5" w:tplc="250CBF00" w:tentative="1">
      <w:start w:val="1"/>
      <w:numFmt w:val="bullet"/>
      <w:lvlText w:val=""/>
      <w:lvlJc w:val="left"/>
      <w:pPr>
        <w:ind w:left="2640" w:hanging="440"/>
      </w:pPr>
      <w:rPr>
        <w:rFonts w:ascii="Wingdings" w:hAnsi="Wingdings" w:hint="default"/>
      </w:rPr>
    </w:lvl>
    <w:lvl w:ilvl="6" w:tplc="E10AED26" w:tentative="1">
      <w:start w:val="1"/>
      <w:numFmt w:val="bullet"/>
      <w:lvlText w:val=""/>
      <w:lvlJc w:val="left"/>
      <w:pPr>
        <w:ind w:left="3080" w:hanging="440"/>
      </w:pPr>
      <w:rPr>
        <w:rFonts w:ascii="Wingdings" w:hAnsi="Wingdings" w:hint="default"/>
      </w:rPr>
    </w:lvl>
    <w:lvl w:ilvl="7" w:tplc="88A0E04A" w:tentative="1">
      <w:start w:val="1"/>
      <w:numFmt w:val="bullet"/>
      <w:lvlText w:val=""/>
      <w:lvlJc w:val="left"/>
      <w:pPr>
        <w:ind w:left="3520" w:hanging="440"/>
      </w:pPr>
      <w:rPr>
        <w:rFonts w:ascii="Wingdings" w:hAnsi="Wingdings" w:hint="default"/>
      </w:rPr>
    </w:lvl>
    <w:lvl w:ilvl="8" w:tplc="202A4330" w:tentative="1">
      <w:start w:val="1"/>
      <w:numFmt w:val="bullet"/>
      <w:lvlText w:val=""/>
      <w:lvlJc w:val="left"/>
      <w:pPr>
        <w:ind w:left="3960" w:hanging="440"/>
      </w:pPr>
      <w:rPr>
        <w:rFonts w:ascii="Wingdings" w:hAnsi="Wingdings" w:hint="default"/>
      </w:rPr>
    </w:lvl>
  </w:abstractNum>
  <w:abstractNum w:abstractNumId="20" w15:restartNumberingAfterBreak="0">
    <w:nsid w:val="332A1F2C"/>
    <w:multiLevelType w:val="hybridMultilevel"/>
    <w:tmpl w:val="C30A0F98"/>
    <w:lvl w:ilvl="0" w:tplc="68E6D0D2">
      <w:start w:val="1"/>
      <w:numFmt w:val="decimal"/>
      <w:lvlText w:val="%1."/>
      <w:lvlJc w:val="left"/>
      <w:pPr>
        <w:ind w:left="360" w:hanging="360"/>
      </w:pPr>
      <w:rPr>
        <w:rFonts w:hint="default"/>
        <w:i w:val="0"/>
        <w:iCs w:val="0"/>
      </w:rPr>
    </w:lvl>
    <w:lvl w:ilvl="1" w:tplc="B044AFEE" w:tentative="1">
      <w:start w:val="1"/>
      <w:numFmt w:val="lowerLetter"/>
      <w:lvlText w:val="%2)"/>
      <w:lvlJc w:val="left"/>
      <w:pPr>
        <w:ind w:left="880" w:hanging="440"/>
      </w:pPr>
    </w:lvl>
    <w:lvl w:ilvl="2" w:tplc="B6B26FDA" w:tentative="1">
      <w:start w:val="1"/>
      <w:numFmt w:val="lowerRoman"/>
      <w:lvlText w:val="%3."/>
      <w:lvlJc w:val="right"/>
      <w:pPr>
        <w:ind w:left="1320" w:hanging="440"/>
      </w:pPr>
    </w:lvl>
    <w:lvl w:ilvl="3" w:tplc="6EB0BBBE" w:tentative="1">
      <w:start w:val="1"/>
      <w:numFmt w:val="decimal"/>
      <w:lvlText w:val="%4."/>
      <w:lvlJc w:val="left"/>
      <w:pPr>
        <w:ind w:left="1760" w:hanging="440"/>
      </w:pPr>
    </w:lvl>
    <w:lvl w:ilvl="4" w:tplc="03D4309E" w:tentative="1">
      <w:start w:val="1"/>
      <w:numFmt w:val="lowerLetter"/>
      <w:lvlText w:val="%5)"/>
      <w:lvlJc w:val="left"/>
      <w:pPr>
        <w:ind w:left="2200" w:hanging="440"/>
      </w:pPr>
    </w:lvl>
    <w:lvl w:ilvl="5" w:tplc="7D48C07E" w:tentative="1">
      <w:start w:val="1"/>
      <w:numFmt w:val="lowerRoman"/>
      <w:lvlText w:val="%6."/>
      <w:lvlJc w:val="right"/>
      <w:pPr>
        <w:ind w:left="2640" w:hanging="440"/>
      </w:pPr>
    </w:lvl>
    <w:lvl w:ilvl="6" w:tplc="4A5C1720" w:tentative="1">
      <w:start w:val="1"/>
      <w:numFmt w:val="decimal"/>
      <w:lvlText w:val="%7."/>
      <w:lvlJc w:val="left"/>
      <w:pPr>
        <w:ind w:left="3080" w:hanging="440"/>
      </w:pPr>
    </w:lvl>
    <w:lvl w:ilvl="7" w:tplc="A36E29C4" w:tentative="1">
      <w:start w:val="1"/>
      <w:numFmt w:val="lowerLetter"/>
      <w:lvlText w:val="%8)"/>
      <w:lvlJc w:val="left"/>
      <w:pPr>
        <w:ind w:left="3520" w:hanging="440"/>
      </w:pPr>
    </w:lvl>
    <w:lvl w:ilvl="8" w:tplc="BF522F00" w:tentative="1">
      <w:start w:val="1"/>
      <w:numFmt w:val="lowerRoman"/>
      <w:lvlText w:val="%9."/>
      <w:lvlJc w:val="right"/>
      <w:pPr>
        <w:ind w:left="3960" w:hanging="440"/>
      </w:pPr>
    </w:lvl>
  </w:abstractNum>
  <w:abstractNum w:abstractNumId="21" w15:restartNumberingAfterBreak="0">
    <w:nsid w:val="349E4EE5"/>
    <w:multiLevelType w:val="hybridMultilevel"/>
    <w:tmpl w:val="456E0848"/>
    <w:lvl w:ilvl="0" w:tplc="B82AB8D4">
      <w:start w:val="1"/>
      <w:numFmt w:val="decimal"/>
      <w:lvlText w:val="%1."/>
      <w:lvlJc w:val="left"/>
      <w:pPr>
        <w:ind w:left="360" w:hanging="360"/>
      </w:pPr>
      <w:rPr>
        <w:rFonts w:hint="default"/>
      </w:rPr>
    </w:lvl>
    <w:lvl w:ilvl="1" w:tplc="50181968" w:tentative="1">
      <w:start w:val="1"/>
      <w:numFmt w:val="lowerLetter"/>
      <w:lvlText w:val="%2)"/>
      <w:lvlJc w:val="left"/>
      <w:pPr>
        <w:ind w:left="880" w:hanging="440"/>
      </w:pPr>
    </w:lvl>
    <w:lvl w:ilvl="2" w:tplc="F7BA2F6A" w:tentative="1">
      <w:start w:val="1"/>
      <w:numFmt w:val="lowerRoman"/>
      <w:lvlText w:val="%3."/>
      <w:lvlJc w:val="right"/>
      <w:pPr>
        <w:ind w:left="1320" w:hanging="440"/>
      </w:pPr>
    </w:lvl>
    <w:lvl w:ilvl="3" w:tplc="857661D8" w:tentative="1">
      <w:start w:val="1"/>
      <w:numFmt w:val="decimal"/>
      <w:lvlText w:val="%4."/>
      <w:lvlJc w:val="left"/>
      <w:pPr>
        <w:ind w:left="1760" w:hanging="440"/>
      </w:pPr>
    </w:lvl>
    <w:lvl w:ilvl="4" w:tplc="1ABCF340" w:tentative="1">
      <w:start w:val="1"/>
      <w:numFmt w:val="lowerLetter"/>
      <w:lvlText w:val="%5)"/>
      <w:lvlJc w:val="left"/>
      <w:pPr>
        <w:ind w:left="2200" w:hanging="440"/>
      </w:pPr>
    </w:lvl>
    <w:lvl w:ilvl="5" w:tplc="9880EDE2" w:tentative="1">
      <w:start w:val="1"/>
      <w:numFmt w:val="lowerRoman"/>
      <w:lvlText w:val="%6."/>
      <w:lvlJc w:val="right"/>
      <w:pPr>
        <w:ind w:left="2640" w:hanging="440"/>
      </w:pPr>
    </w:lvl>
    <w:lvl w:ilvl="6" w:tplc="7F96FA46" w:tentative="1">
      <w:start w:val="1"/>
      <w:numFmt w:val="decimal"/>
      <w:lvlText w:val="%7."/>
      <w:lvlJc w:val="left"/>
      <w:pPr>
        <w:ind w:left="3080" w:hanging="440"/>
      </w:pPr>
    </w:lvl>
    <w:lvl w:ilvl="7" w:tplc="0B9A7E4A" w:tentative="1">
      <w:start w:val="1"/>
      <w:numFmt w:val="lowerLetter"/>
      <w:lvlText w:val="%8)"/>
      <w:lvlJc w:val="left"/>
      <w:pPr>
        <w:ind w:left="3520" w:hanging="440"/>
      </w:pPr>
    </w:lvl>
    <w:lvl w:ilvl="8" w:tplc="4B600C9E" w:tentative="1">
      <w:start w:val="1"/>
      <w:numFmt w:val="lowerRoman"/>
      <w:lvlText w:val="%9."/>
      <w:lvlJc w:val="right"/>
      <w:pPr>
        <w:ind w:left="3960" w:hanging="440"/>
      </w:pPr>
    </w:lvl>
  </w:abstractNum>
  <w:abstractNum w:abstractNumId="22" w15:restartNumberingAfterBreak="0">
    <w:nsid w:val="34A96CE5"/>
    <w:multiLevelType w:val="hybridMultilevel"/>
    <w:tmpl w:val="AA1A54D8"/>
    <w:lvl w:ilvl="0" w:tplc="B13A8BE0">
      <w:start w:val="1"/>
      <w:numFmt w:val="decimal"/>
      <w:lvlText w:val="%1."/>
      <w:lvlJc w:val="left"/>
      <w:pPr>
        <w:ind w:left="360" w:hanging="360"/>
      </w:pPr>
      <w:rPr>
        <w:rFonts w:hint="default"/>
      </w:rPr>
    </w:lvl>
    <w:lvl w:ilvl="1" w:tplc="A2401C56" w:tentative="1">
      <w:start w:val="1"/>
      <w:numFmt w:val="lowerLetter"/>
      <w:lvlText w:val="%2)"/>
      <w:lvlJc w:val="left"/>
      <w:pPr>
        <w:ind w:left="880" w:hanging="440"/>
      </w:pPr>
    </w:lvl>
    <w:lvl w:ilvl="2" w:tplc="5F5E06C2" w:tentative="1">
      <w:start w:val="1"/>
      <w:numFmt w:val="lowerRoman"/>
      <w:lvlText w:val="%3."/>
      <w:lvlJc w:val="right"/>
      <w:pPr>
        <w:ind w:left="1320" w:hanging="440"/>
      </w:pPr>
    </w:lvl>
    <w:lvl w:ilvl="3" w:tplc="990022B0" w:tentative="1">
      <w:start w:val="1"/>
      <w:numFmt w:val="decimal"/>
      <w:lvlText w:val="%4."/>
      <w:lvlJc w:val="left"/>
      <w:pPr>
        <w:ind w:left="1760" w:hanging="440"/>
      </w:pPr>
    </w:lvl>
    <w:lvl w:ilvl="4" w:tplc="3F38C62E" w:tentative="1">
      <w:start w:val="1"/>
      <w:numFmt w:val="lowerLetter"/>
      <w:lvlText w:val="%5)"/>
      <w:lvlJc w:val="left"/>
      <w:pPr>
        <w:ind w:left="2200" w:hanging="440"/>
      </w:pPr>
    </w:lvl>
    <w:lvl w:ilvl="5" w:tplc="4D041A0A" w:tentative="1">
      <w:start w:val="1"/>
      <w:numFmt w:val="lowerRoman"/>
      <w:lvlText w:val="%6."/>
      <w:lvlJc w:val="right"/>
      <w:pPr>
        <w:ind w:left="2640" w:hanging="440"/>
      </w:pPr>
    </w:lvl>
    <w:lvl w:ilvl="6" w:tplc="4B7644CE" w:tentative="1">
      <w:start w:val="1"/>
      <w:numFmt w:val="decimal"/>
      <w:lvlText w:val="%7."/>
      <w:lvlJc w:val="left"/>
      <w:pPr>
        <w:ind w:left="3080" w:hanging="440"/>
      </w:pPr>
    </w:lvl>
    <w:lvl w:ilvl="7" w:tplc="DDD84016" w:tentative="1">
      <w:start w:val="1"/>
      <w:numFmt w:val="lowerLetter"/>
      <w:lvlText w:val="%8)"/>
      <w:lvlJc w:val="left"/>
      <w:pPr>
        <w:ind w:left="3520" w:hanging="440"/>
      </w:pPr>
    </w:lvl>
    <w:lvl w:ilvl="8" w:tplc="FC40DFE6" w:tentative="1">
      <w:start w:val="1"/>
      <w:numFmt w:val="lowerRoman"/>
      <w:lvlText w:val="%9."/>
      <w:lvlJc w:val="right"/>
      <w:pPr>
        <w:ind w:left="3960" w:hanging="440"/>
      </w:pPr>
    </w:lvl>
  </w:abstractNum>
  <w:abstractNum w:abstractNumId="23" w15:restartNumberingAfterBreak="0">
    <w:nsid w:val="3567018A"/>
    <w:multiLevelType w:val="hybridMultilevel"/>
    <w:tmpl w:val="557863B2"/>
    <w:lvl w:ilvl="0" w:tplc="10165796">
      <w:start w:val="1"/>
      <w:numFmt w:val="bullet"/>
      <w:lvlText w:val=""/>
      <w:lvlJc w:val="left"/>
      <w:pPr>
        <w:ind w:left="720" w:hanging="360"/>
      </w:pPr>
      <w:rPr>
        <w:rFonts w:ascii="Symbol" w:hAnsi="Symbol" w:hint="default"/>
      </w:rPr>
    </w:lvl>
    <w:lvl w:ilvl="1" w:tplc="9A321708" w:tentative="1">
      <w:start w:val="1"/>
      <w:numFmt w:val="bullet"/>
      <w:lvlText w:val="o"/>
      <w:lvlJc w:val="left"/>
      <w:pPr>
        <w:ind w:left="1440" w:hanging="360"/>
      </w:pPr>
      <w:rPr>
        <w:rFonts w:ascii="Courier New" w:hAnsi="Courier New" w:cs="Courier New" w:hint="default"/>
      </w:rPr>
    </w:lvl>
    <w:lvl w:ilvl="2" w:tplc="E77646CA" w:tentative="1">
      <w:start w:val="1"/>
      <w:numFmt w:val="bullet"/>
      <w:lvlText w:val=""/>
      <w:lvlJc w:val="left"/>
      <w:pPr>
        <w:ind w:left="2160" w:hanging="360"/>
      </w:pPr>
      <w:rPr>
        <w:rFonts w:ascii="Wingdings" w:hAnsi="Wingdings" w:hint="default"/>
      </w:rPr>
    </w:lvl>
    <w:lvl w:ilvl="3" w:tplc="22E27A68" w:tentative="1">
      <w:start w:val="1"/>
      <w:numFmt w:val="bullet"/>
      <w:lvlText w:val=""/>
      <w:lvlJc w:val="left"/>
      <w:pPr>
        <w:ind w:left="2880" w:hanging="360"/>
      </w:pPr>
      <w:rPr>
        <w:rFonts w:ascii="Symbol" w:hAnsi="Symbol" w:hint="default"/>
      </w:rPr>
    </w:lvl>
    <w:lvl w:ilvl="4" w:tplc="8D2C3F10" w:tentative="1">
      <w:start w:val="1"/>
      <w:numFmt w:val="bullet"/>
      <w:lvlText w:val="o"/>
      <w:lvlJc w:val="left"/>
      <w:pPr>
        <w:ind w:left="3600" w:hanging="360"/>
      </w:pPr>
      <w:rPr>
        <w:rFonts w:ascii="Courier New" w:hAnsi="Courier New" w:cs="Courier New" w:hint="default"/>
      </w:rPr>
    </w:lvl>
    <w:lvl w:ilvl="5" w:tplc="95F41E72" w:tentative="1">
      <w:start w:val="1"/>
      <w:numFmt w:val="bullet"/>
      <w:lvlText w:val=""/>
      <w:lvlJc w:val="left"/>
      <w:pPr>
        <w:ind w:left="4320" w:hanging="360"/>
      </w:pPr>
      <w:rPr>
        <w:rFonts w:ascii="Wingdings" w:hAnsi="Wingdings" w:hint="default"/>
      </w:rPr>
    </w:lvl>
    <w:lvl w:ilvl="6" w:tplc="78409D26" w:tentative="1">
      <w:start w:val="1"/>
      <w:numFmt w:val="bullet"/>
      <w:lvlText w:val=""/>
      <w:lvlJc w:val="left"/>
      <w:pPr>
        <w:ind w:left="5040" w:hanging="360"/>
      </w:pPr>
      <w:rPr>
        <w:rFonts w:ascii="Symbol" w:hAnsi="Symbol" w:hint="default"/>
      </w:rPr>
    </w:lvl>
    <w:lvl w:ilvl="7" w:tplc="5FD6127C" w:tentative="1">
      <w:start w:val="1"/>
      <w:numFmt w:val="bullet"/>
      <w:lvlText w:val="o"/>
      <w:lvlJc w:val="left"/>
      <w:pPr>
        <w:ind w:left="5760" w:hanging="360"/>
      </w:pPr>
      <w:rPr>
        <w:rFonts w:ascii="Courier New" w:hAnsi="Courier New" w:cs="Courier New" w:hint="default"/>
      </w:rPr>
    </w:lvl>
    <w:lvl w:ilvl="8" w:tplc="82B25CEA" w:tentative="1">
      <w:start w:val="1"/>
      <w:numFmt w:val="bullet"/>
      <w:lvlText w:val=""/>
      <w:lvlJc w:val="left"/>
      <w:pPr>
        <w:ind w:left="6480" w:hanging="360"/>
      </w:pPr>
      <w:rPr>
        <w:rFonts w:ascii="Wingdings" w:hAnsi="Wingdings" w:hint="default"/>
      </w:rPr>
    </w:lvl>
  </w:abstractNum>
  <w:abstractNum w:abstractNumId="24" w15:restartNumberingAfterBreak="0">
    <w:nsid w:val="39273BE1"/>
    <w:multiLevelType w:val="hybridMultilevel"/>
    <w:tmpl w:val="C30A0F98"/>
    <w:lvl w:ilvl="0" w:tplc="54489F7A">
      <w:start w:val="1"/>
      <w:numFmt w:val="decimal"/>
      <w:lvlText w:val="%1."/>
      <w:lvlJc w:val="left"/>
      <w:pPr>
        <w:ind w:left="360" w:hanging="360"/>
      </w:pPr>
      <w:rPr>
        <w:rFonts w:hint="default"/>
        <w:i w:val="0"/>
        <w:iCs w:val="0"/>
      </w:rPr>
    </w:lvl>
    <w:lvl w:ilvl="1" w:tplc="AA66AB4C" w:tentative="1">
      <w:start w:val="1"/>
      <w:numFmt w:val="lowerLetter"/>
      <w:lvlText w:val="%2)"/>
      <w:lvlJc w:val="left"/>
      <w:pPr>
        <w:ind w:left="880" w:hanging="440"/>
      </w:pPr>
    </w:lvl>
    <w:lvl w:ilvl="2" w:tplc="11042338" w:tentative="1">
      <w:start w:val="1"/>
      <w:numFmt w:val="lowerRoman"/>
      <w:lvlText w:val="%3."/>
      <w:lvlJc w:val="right"/>
      <w:pPr>
        <w:ind w:left="1320" w:hanging="440"/>
      </w:pPr>
    </w:lvl>
    <w:lvl w:ilvl="3" w:tplc="869A6886" w:tentative="1">
      <w:start w:val="1"/>
      <w:numFmt w:val="decimal"/>
      <w:lvlText w:val="%4."/>
      <w:lvlJc w:val="left"/>
      <w:pPr>
        <w:ind w:left="1760" w:hanging="440"/>
      </w:pPr>
    </w:lvl>
    <w:lvl w:ilvl="4" w:tplc="623854C4" w:tentative="1">
      <w:start w:val="1"/>
      <w:numFmt w:val="lowerLetter"/>
      <w:lvlText w:val="%5)"/>
      <w:lvlJc w:val="left"/>
      <w:pPr>
        <w:ind w:left="2200" w:hanging="440"/>
      </w:pPr>
    </w:lvl>
    <w:lvl w:ilvl="5" w:tplc="336AF2AC" w:tentative="1">
      <w:start w:val="1"/>
      <w:numFmt w:val="lowerRoman"/>
      <w:lvlText w:val="%6."/>
      <w:lvlJc w:val="right"/>
      <w:pPr>
        <w:ind w:left="2640" w:hanging="440"/>
      </w:pPr>
    </w:lvl>
    <w:lvl w:ilvl="6" w:tplc="60C874EC" w:tentative="1">
      <w:start w:val="1"/>
      <w:numFmt w:val="decimal"/>
      <w:lvlText w:val="%7."/>
      <w:lvlJc w:val="left"/>
      <w:pPr>
        <w:ind w:left="3080" w:hanging="440"/>
      </w:pPr>
    </w:lvl>
    <w:lvl w:ilvl="7" w:tplc="FCA266E2" w:tentative="1">
      <w:start w:val="1"/>
      <w:numFmt w:val="lowerLetter"/>
      <w:lvlText w:val="%8)"/>
      <w:lvlJc w:val="left"/>
      <w:pPr>
        <w:ind w:left="3520" w:hanging="440"/>
      </w:pPr>
    </w:lvl>
    <w:lvl w:ilvl="8" w:tplc="6FB03418" w:tentative="1">
      <w:start w:val="1"/>
      <w:numFmt w:val="lowerRoman"/>
      <w:lvlText w:val="%9."/>
      <w:lvlJc w:val="right"/>
      <w:pPr>
        <w:ind w:left="3960" w:hanging="440"/>
      </w:pPr>
    </w:lvl>
  </w:abstractNum>
  <w:abstractNum w:abstractNumId="25" w15:restartNumberingAfterBreak="0">
    <w:nsid w:val="3F206646"/>
    <w:multiLevelType w:val="hybridMultilevel"/>
    <w:tmpl w:val="3B941014"/>
    <w:lvl w:ilvl="0" w:tplc="2C0ADFC4">
      <w:start w:val="1"/>
      <w:numFmt w:val="lowerLetter"/>
      <w:lvlText w:val="(%1)"/>
      <w:lvlJc w:val="left"/>
      <w:pPr>
        <w:ind w:left="720" w:hanging="360"/>
      </w:pPr>
      <w:rPr>
        <w:rFonts w:hint="default"/>
      </w:rPr>
    </w:lvl>
    <w:lvl w:ilvl="1" w:tplc="EBE40FF4" w:tentative="1">
      <w:start w:val="1"/>
      <w:numFmt w:val="lowerLetter"/>
      <w:lvlText w:val="%2)"/>
      <w:lvlJc w:val="left"/>
      <w:pPr>
        <w:ind w:left="1240" w:hanging="440"/>
      </w:pPr>
    </w:lvl>
    <w:lvl w:ilvl="2" w:tplc="57969DCE" w:tentative="1">
      <w:start w:val="1"/>
      <w:numFmt w:val="lowerRoman"/>
      <w:lvlText w:val="%3."/>
      <w:lvlJc w:val="right"/>
      <w:pPr>
        <w:ind w:left="1680" w:hanging="440"/>
      </w:pPr>
    </w:lvl>
    <w:lvl w:ilvl="3" w:tplc="8E0A9D9C" w:tentative="1">
      <w:start w:val="1"/>
      <w:numFmt w:val="decimal"/>
      <w:lvlText w:val="%4."/>
      <w:lvlJc w:val="left"/>
      <w:pPr>
        <w:ind w:left="2120" w:hanging="440"/>
      </w:pPr>
    </w:lvl>
    <w:lvl w:ilvl="4" w:tplc="FCEA433E" w:tentative="1">
      <w:start w:val="1"/>
      <w:numFmt w:val="lowerLetter"/>
      <w:lvlText w:val="%5)"/>
      <w:lvlJc w:val="left"/>
      <w:pPr>
        <w:ind w:left="2560" w:hanging="440"/>
      </w:pPr>
    </w:lvl>
    <w:lvl w:ilvl="5" w:tplc="ECA87006" w:tentative="1">
      <w:start w:val="1"/>
      <w:numFmt w:val="lowerRoman"/>
      <w:lvlText w:val="%6."/>
      <w:lvlJc w:val="right"/>
      <w:pPr>
        <w:ind w:left="3000" w:hanging="440"/>
      </w:pPr>
    </w:lvl>
    <w:lvl w:ilvl="6" w:tplc="38BCFB14" w:tentative="1">
      <w:start w:val="1"/>
      <w:numFmt w:val="decimal"/>
      <w:lvlText w:val="%7."/>
      <w:lvlJc w:val="left"/>
      <w:pPr>
        <w:ind w:left="3440" w:hanging="440"/>
      </w:pPr>
    </w:lvl>
    <w:lvl w:ilvl="7" w:tplc="CF100E02" w:tentative="1">
      <w:start w:val="1"/>
      <w:numFmt w:val="lowerLetter"/>
      <w:lvlText w:val="%8)"/>
      <w:lvlJc w:val="left"/>
      <w:pPr>
        <w:ind w:left="3880" w:hanging="440"/>
      </w:pPr>
    </w:lvl>
    <w:lvl w:ilvl="8" w:tplc="C128B6B2" w:tentative="1">
      <w:start w:val="1"/>
      <w:numFmt w:val="lowerRoman"/>
      <w:lvlText w:val="%9."/>
      <w:lvlJc w:val="right"/>
      <w:pPr>
        <w:ind w:left="4320" w:hanging="440"/>
      </w:pPr>
    </w:lvl>
  </w:abstractNum>
  <w:abstractNum w:abstractNumId="26" w15:restartNumberingAfterBreak="0">
    <w:nsid w:val="3F2527A7"/>
    <w:multiLevelType w:val="hybridMultilevel"/>
    <w:tmpl w:val="FB0EF1CA"/>
    <w:lvl w:ilvl="0" w:tplc="C58E91B6">
      <w:start w:val="1"/>
      <w:numFmt w:val="bullet"/>
      <w:lvlText w:val=""/>
      <w:lvlJc w:val="left"/>
      <w:pPr>
        <w:ind w:left="720" w:hanging="360"/>
      </w:pPr>
      <w:rPr>
        <w:rFonts w:ascii="Symbol" w:hAnsi="Symbol" w:hint="default"/>
      </w:rPr>
    </w:lvl>
    <w:lvl w:ilvl="1" w:tplc="6CC42B82" w:tentative="1">
      <w:start w:val="1"/>
      <w:numFmt w:val="bullet"/>
      <w:lvlText w:val="o"/>
      <w:lvlJc w:val="left"/>
      <w:pPr>
        <w:ind w:left="1440" w:hanging="360"/>
      </w:pPr>
      <w:rPr>
        <w:rFonts w:ascii="Courier New" w:hAnsi="Courier New" w:cs="Courier New" w:hint="default"/>
      </w:rPr>
    </w:lvl>
    <w:lvl w:ilvl="2" w:tplc="9D485906" w:tentative="1">
      <w:start w:val="1"/>
      <w:numFmt w:val="bullet"/>
      <w:lvlText w:val=""/>
      <w:lvlJc w:val="left"/>
      <w:pPr>
        <w:ind w:left="2160" w:hanging="360"/>
      </w:pPr>
      <w:rPr>
        <w:rFonts w:ascii="Wingdings" w:hAnsi="Wingdings" w:hint="default"/>
      </w:rPr>
    </w:lvl>
    <w:lvl w:ilvl="3" w:tplc="B5865204" w:tentative="1">
      <w:start w:val="1"/>
      <w:numFmt w:val="bullet"/>
      <w:lvlText w:val=""/>
      <w:lvlJc w:val="left"/>
      <w:pPr>
        <w:ind w:left="2880" w:hanging="360"/>
      </w:pPr>
      <w:rPr>
        <w:rFonts w:ascii="Symbol" w:hAnsi="Symbol" w:hint="default"/>
      </w:rPr>
    </w:lvl>
    <w:lvl w:ilvl="4" w:tplc="B38A514A" w:tentative="1">
      <w:start w:val="1"/>
      <w:numFmt w:val="bullet"/>
      <w:lvlText w:val="o"/>
      <w:lvlJc w:val="left"/>
      <w:pPr>
        <w:ind w:left="3600" w:hanging="360"/>
      </w:pPr>
      <w:rPr>
        <w:rFonts w:ascii="Courier New" w:hAnsi="Courier New" w:cs="Courier New" w:hint="default"/>
      </w:rPr>
    </w:lvl>
    <w:lvl w:ilvl="5" w:tplc="1C4E36D2" w:tentative="1">
      <w:start w:val="1"/>
      <w:numFmt w:val="bullet"/>
      <w:lvlText w:val=""/>
      <w:lvlJc w:val="left"/>
      <w:pPr>
        <w:ind w:left="4320" w:hanging="360"/>
      </w:pPr>
      <w:rPr>
        <w:rFonts w:ascii="Wingdings" w:hAnsi="Wingdings" w:hint="default"/>
      </w:rPr>
    </w:lvl>
    <w:lvl w:ilvl="6" w:tplc="74266C6E" w:tentative="1">
      <w:start w:val="1"/>
      <w:numFmt w:val="bullet"/>
      <w:lvlText w:val=""/>
      <w:lvlJc w:val="left"/>
      <w:pPr>
        <w:ind w:left="5040" w:hanging="360"/>
      </w:pPr>
      <w:rPr>
        <w:rFonts w:ascii="Symbol" w:hAnsi="Symbol" w:hint="default"/>
      </w:rPr>
    </w:lvl>
    <w:lvl w:ilvl="7" w:tplc="38F69244" w:tentative="1">
      <w:start w:val="1"/>
      <w:numFmt w:val="bullet"/>
      <w:lvlText w:val="o"/>
      <w:lvlJc w:val="left"/>
      <w:pPr>
        <w:ind w:left="5760" w:hanging="360"/>
      </w:pPr>
      <w:rPr>
        <w:rFonts w:ascii="Courier New" w:hAnsi="Courier New" w:cs="Courier New" w:hint="default"/>
      </w:rPr>
    </w:lvl>
    <w:lvl w:ilvl="8" w:tplc="E3B67854" w:tentative="1">
      <w:start w:val="1"/>
      <w:numFmt w:val="bullet"/>
      <w:lvlText w:val=""/>
      <w:lvlJc w:val="left"/>
      <w:pPr>
        <w:ind w:left="6480" w:hanging="360"/>
      </w:pPr>
      <w:rPr>
        <w:rFonts w:ascii="Wingdings" w:hAnsi="Wingdings" w:hint="default"/>
      </w:rPr>
    </w:lvl>
  </w:abstractNum>
  <w:abstractNum w:abstractNumId="27" w15:restartNumberingAfterBreak="0">
    <w:nsid w:val="3F3C3390"/>
    <w:multiLevelType w:val="hybridMultilevel"/>
    <w:tmpl w:val="D3363C8A"/>
    <w:lvl w:ilvl="0" w:tplc="9702AC7E">
      <w:start w:val="1"/>
      <w:numFmt w:val="bullet"/>
      <w:lvlText w:val=""/>
      <w:lvlJc w:val="left"/>
      <w:pPr>
        <w:ind w:left="440" w:hanging="440"/>
      </w:pPr>
      <w:rPr>
        <w:rFonts w:ascii="Wingdings" w:hAnsi="Wingdings" w:hint="default"/>
      </w:rPr>
    </w:lvl>
    <w:lvl w:ilvl="1" w:tplc="D666ABF8" w:tentative="1">
      <w:start w:val="1"/>
      <w:numFmt w:val="bullet"/>
      <w:lvlText w:val=""/>
      <w:lvlJc w:val="left"/>
      <w:pPr>
        <w:ind w:left="880" w:hanging="440"/>
      </w:pPr>
      <w:rPr>
        <w:rFonts w:ascii="Wingdings" w:hAnsi="Wingdings" w:hint="default"/>
      </w:rPr>
    </w:lvl>
    <w:lvl w:ilvl="2" w:tplc="BA42F084" w:tentative="1">
      <w:start w:val="1"/>
      <w:numFmt w:val="bullet"/>
      <w:lvlText w:val=""/>
      <w:lvlJc w:val="left"/>
      <w:pPr>
        <w:ind w:left="1320" w:hanging="440"/>
      </w:pPr>
      <w:rPr>
        <w:rFonts w:ascii="Wingdings" w:hAnsi="Wingdings" w:hint="default"/>
      </w:rPr>
    </w:lvl>
    <w:lvl w:ilvl="3" w:tplc="A4DC02F2" w:tentative="1">
      <w:start w:val="1"/>
      <w:numFmt w:val="bullet"/>
      <w:lvlText w:val=""/>
      <w:lvlJc w:val="left"/>
      <w:pPr>
        <w:ind w:left="1760" w:hanging="440"/>
      </w:pPr>
      <w:rPr>
        <w:rFonts w:ascii="Wingdings" w:hAnsi="Wingdings" w:hint="default"/>
      </w:rPr>
    </w:lvl>
    <w:lvl w:ilvl="4" w:tplc="69182582" w:tentative="1">
      <w:start w:val="1"/>
      <w:numFmt w:val="bullet"/>
      <w:lvlText w:val=""/>
      <w:lvlJc w:val="left"/>
      <w:pPr>
        <w:ind w:left="2200" w:hanging="440"/>
      </w:pPr>
      <w:rPr>
        <w:rFonts w:ascii="Wingdings" w:hAnsi="Wingdings" w:hint="default"/>
      </w:rPr>
    </w:lvl>
    <w:lvl w:ilvl="5" w:tplc="6BD07468" w:tentative="1">
      <w:start w:val="1"/>
      <w:numFmt w:val="bullet"/>
      <w:lvlText w:val=""/>
      <w:lvlJc w:val="left"/>
      <w:pPr>
        <w:ind w:left="2640" w:hanging="440"/>
      </w:pPr>
      <w:rPr>
        <w:rFonts w:ascii="Wingdings" w:hAnsi="Wingdings" w:hint="default"/>
      </w:rPr>
    </w:lvl>
    <w:lvl w:ilvl="6" w:tplc="239EE6CE" w:tentative="1">
      <w:start w:val="1"/>
      <w:numFmt w:val="bullet"/>
      <w:lvlText w:val=""/>
      <w:lvlJc w:val="left"/>
      <w:pPr>
        <w:ind w:left="3080" w:hanging="440"/>
      </w:pPr>
      <w:rPr>
        <w:rFonts w:ascii="Wingdings" w:hAnsi="Wingdings" w:hint="default"/>
      </w:rPr>
    </w:lvl>
    <w:lvl w:ilvl="7" w:tplc="EE22544A" w:tentative="1">
      <w:start w:val="1"/>
      <w:numFmt w:val="bullet"/>
      <w:lvlText w:val=""/>
      <w:lvlJc w:val="left"/>
      <w:pPr>
        <w:ind w:left="3520" w:hanging="440"/>
      </w:pPr>
      <w:rPr>
        <w:rFonts w:ascii="Wingdings" w:hAnsi="Wingdings" w:hint="default"/>
      </w:rPr>
    </w:lvl>
    <w:lvl w:ilvl="8" w:tplc="2152CA12" w:tentative="1">
      <w:start w:val="1"/>
      <w:numFmt w:val="bullet"/>
      <w:lvlText w:val=""/>
      <w:lvlJc w:val="left"/>
      <w:pPr>
        <w:ind w:left="3960" w:hanging="440"/>
      </w:pPr>
      <w:rPr>
        <w:rFonts w:ascii="Wingdings" w:hAnsi="Wingdings" w:hint="default"/>
      </w:rPr>
    </w:lvl>
  </w:abstractNum>
  <w:abstractNum w:abstractNumId="28" w15:restartNumberingAfterBreak="0">
    <w:nsid w:val="43862301"/>
    <w:multiLevelType w:val="hybridMultilevel"/>
    <w:tmpl w:val="44D2A7B8"/>
    <w:lvl w:ilvl="0" w:tplc="D5B2C950">
      <w:start w:val="1"/>
      <w:numFmt w:val="bullet"/>
      <w:lvlText w:val=""/>
      <w:lvlJc w:val="left"/>
      <w:pPr>
        <w:ind w:left="440" w:hanging="440"/>
      </w:pPr>
      <w:rPr>
        <w:rFonts w:ascii="Wingdings" w:hAnsi="Wingdings" w:hint="default"/>
      </w:rPr>
    </w:lvl>
    <w:lvl w:ilvl="1" w:tplc="8F3A42EA" w:tentative="1">
      <w:start w:val="1"/>
      <w:numFmt w:val="bullet"/>
      <w:lvlText w:val=""/>
      <w:lvlJc w:val="left"/>
      <w:pPr>
        <w:ind w:left="880" w:hanging="440"/>
      </w:pPr>
      <w:rPr>
        <w:rFonts w:ascii="Wingdings" w:hAnsi="Wingdings" w:hint="default"/>
      </w:rPr>
    </w:lvl>
    <w:lvl w:ilvl="2" w:tplc="7BC80406" w:tentative="1">
      <w:start w:val="1"/>
      <w:numFmt w:val="bullet"/>
      <w:lvlText w:val=""/>
      <w:lvlJc w:val="left"/>
      <w:pPr>
        <w:ind w:left="1320" w:hanging="440"/>
      </w:pPr>
      <w:rPr>
        <w:rFonts w:ascii="Wingdings" w:hAnsi="Wingdings" w:hint="default"/>
      </w:rPr>
    </w:lvl>
    <w:lvl w:ilvl="3" w:tplc="A58A4ECA" w:tentative="1">
      <w:start w:val="1"/>
      <w:numFmt w:val="bullet"/>
      <w:lvlText w:val=""/>
      <w:lvlJc w:val="left"/>
      <w:pPr>
        <w:ind w:left="1760" w:hanging="440"/>
      </w:pPr>
      <w:rPr>
        <w:rFonts w:ascii="Wingdings" w:hAnsi="Wingdings" w:hint="default"/>
      </w:rPr>
    </w:lvl>
    <w:lvl w:ilvl="4" w:tplc="19FE7CC8" w:tentative="1">
      <w:start w:val="1"/>
      <w:numFmt w:val="bullet"/>
      <w:lvlText w:val=""/>
      <w:lvlJc w:val="left"/>
      <w:pPr>
        <w:ind w:left="2200" w:hanging="440"/>
      </w:pPr>
      <w:rPr>
        <w:rFonts w:ascii="Wingdings" w:hAnsi="Wingdings" w:hint="default"/>
      </w:rPr>
    </w:lvl>
    <w:lvl w:ilvl="5" w:tplc="761ED9B0" w:tentative="1">
      <w:start w:val="1"/>
      <w:numFmt w:val="bullet"/>
      <w:lvlText w:val=""/>
      <w:lvlJc w:val="left"/>
      <w:pPr>
        <w:ind w:left="2640" w:hanging="440"/>
      </w:pPr>
      <w:rPr>
        <w:rFonts w:ascii="Wingdings" w:hAnsi="Wingdings" w:hint="default"/>
      </w:rPr>
    </w:lvl>
    <w:lvl w:ilvl="6" w:tplc="E0D00750" w:tentative="1">
      <w:start w:val="1"/>
      <w:numFmt w:val="bullet"/>
      <w:lvlText w:val=""/>
      <w:lvlJc w:val="left"/>
      <w:pPr>
        <w:ind w:left="3080" w:hanging="440"/>
      </w:pPr>
      <w:rPr>
        <w:rFonts w:ascii="Wingdings" w:hAnsi="Wingdings" w:hint="default"/>
      </w:rPr>
    </w:lvl>
    <w:lvl w:ilvl="7" w:tplc="C15C595A" w:tentative="1">
      <w:start w:val="1"/>
      <w:numFmt w:val="bullet"/>
      <w:lvlText w:val=""/>
      <w:lvlJc w:val="left"/>
      <w:pPr>
        <w:ind w:left="3520" w:hanging="440"/>
      </w:pPr>
      <w:rPr>
        <w:rFonts w:ascii="Wingdings" w:hAnsi="Wingdings" w:hint="default"/>
      </w:rPr>
    </w:lvl>
    <w:lvl w:ilvl="8" w:tplc="6C78D710" w:tentative="1">
      <w:start w:val="1"/>
      <w:numFmt w:val="bullet"/>
      <w:lvlText w:val=""/>
      <w:lvlJc w:val="left"/>
      <w:pPr>
        <w:ind w:left="3960" w:hanging="440"/>
      </w:pPr>
      <w:rPr>
        <w:rFonts w:ascii="Wingdings" w:hAnsi="Wingdings" w:hint="default"/>
      </w:rPr>
    </w:lvl>
  </w:abstractNum>
  <w:abstractNum w:abstractNumId="29" w15:restartNumberingAfterBreak="0">
    <w:nsid w:val="46672CB2"/>
    <w:multiLevelType w:val="hybridMultilevel"/>
    <w:tmpl w:val="44D4D988"/>
    <w:lvl w:ilvl="0" w:tplc="F148E42E">
      <w:start w:val="1"/>
      <w:numFmt w:val="lowerLetter"/>
      <w:lvlText w:val="(%1)"/>
      <w:lvlJc w:val="left"/>
      <w:pPr>
        <w:ind w:left="720" w:hanging="360"/>
      </w:pPr>
      <w:rPr>
        <w:rFonts w:hint="default"/>
      </w:rPr>
    </w:lvl>
    <w:lvl w:ilvl="1" w:tplc="7332B1D2" w:tentative="1">
      <w:start w:val="1"/>
      <w:numFmt w:val="lowerLetter"/>
      <w:lvlText w:val="%2)"/>
      <w:lvlJc w:val="left"/>
      <w:pPr>
        <w:ind w:left="1240" w:hanging="440"/>
      </w:pPr>
    </w:lvl>
    <w:lvl w:ilvl="2" w:tplc="666CC62A" w:tentative="1">
      <w:start w:val="1"/>
      <w:numFmt w:val="lowerRoman"/>
      <w:lvlText w:val="%3."/>
      <w:lvlJc w:val="right"/>
      <w:pPr>
        <w:ind w:left="1680" w:hanging="440"/>
      </w:pPr>
    </w:lvl>
    <w:lvl w:ilvl="3" w:tplc="F4BC9518" w:tentative="1">
      <w:start w:val="1"/>
      <w:numFmt w:val="decimal"/>
      <w:lvlText w:val="%4."/>
      <w:lvlJc w:val="left"/>
      <w:pPr>
        <w:ind w:left="2120" w:hanging="440"/>
      </w:pPr>
    </w:lvl>
    <w:lvl w:ilvl="4" w:tplc="431E2D5C" w:tentative="1">
      <w:start w:val="1"/>
      <w:numFmt w:val="lowerLetter"/>
      <w:lvlText w:val="%5)"/>
      <w:lvlJc w:val="left"/>
      <w:pPr>
        <w:ind w:left="2560" w:hanging="440"/>
      </w:pPr>
    </w:lvl>
    <w:lvl w:ilvl="5" w:tplc="95EAD030" w:tentative="1">
      <w:start w:val="1"/>
      <w:numFmt w:val="lowerRoman"/>
      <w:lvlText w:val="%6."/>
      <w:lvlJc w:val="right"/>
      <w:pPr>
        <w:ind w:left="3000" w:hanging="440"/>
      </w:pPr>
    </w:lvl>
    <w:lvl w:ilvl="6" w:tplc="7624C08A" w:tentative="1">
      <w:start w:val="1"/>
      <w:numFmt w:val="decimal"/>
      <w:lvlText w:val="%7."/>
      <w:lvlJc w:val="left"/>
      <w:pPr>
        <w:ind w:left="3440" w:hanging="440"/>
      </w:pPr>
    </w:lvl>
    <w:lvl w:ilvl="7" w:tplc="0464E65E" w:tentative="1">
      <w:start w:val="1"/>
      <w:numFmt w:val="lowerLetter"/>
      <w:lvlText w:val="%8)"/>
      <w:lvlJc w:val="left"/>
      <w:pPr>
        <w:ind w:left="3880" w:hanging="440"/>
      </w:pPr>
    </w:lvl>
    <w:lvl w:ilvl="8" w:tplc="43AA5902" w:tentative="1">
      <w:start w:val="1"/>
      <w:numFmt w:val="lowerRoman"/>
      <w:lvlText w:val="%9."/>
      <w:lvlJc w:val="right"/>
      <w:pPr>
        <w:ind w:left="4320" w:hanging="440"/>
      </w:pPr>
    </w:lvl>
  </w:abstractNum>
  <w:abstractNum w:abstractNumId="30" w15:restartNumberingAfterBreak="0">
    <w:nsid w:val="47666428"/>
    <w:multiLevelType w:val="hybridMultilevel"/>
    <w:tmpl w:val="CFDCEA78"/>
    <w:lvl w:ilvl="0" w:tplc="7ABA96D0">
      <w:start w:val="1"/>
      <w:numFmt w:val="bullet"/>
      <w:lvlText w:val=""/>
      <w:lvlJc w:val="left"/>
      <w:pPr>
        <w:ind w:left="720" w:hanging="360"/>
      </w:pPr>
      <w:rPr>
        <w:rFonts w:ascii="Symbol" w:hAnsi="Symbol" w:hint="default"/>
        <w:color w:val="E21951"/>
      </w:rPr>
    </w:lvl>
    <w:lvl w:ilvl="1" w:tplc="531234EC" w:tentative="1">
      <w:start w:val="1"/>
      <w:numFmt w:val="bullet"/>
      <w:lvlText w:val="o"/>
      <w:lvlJc w:val="left"/>
      <w:pPr>
        <w:ind w:left="1440" w:hanging="360"/>
      </w:pPr>
      <w:rPr>
        <w:rFonts w:ascii="Courier New" w:hAnsi="Courier New" w:cs="Courier New" w:hint="default"/>
      </w:rPr>
    </w:lvl>
    <w:lvl w:ilvl="2" w:tplc="A78059B4" w:tentative="1">
      <w:start w:val="1"/>
      <w:numFmt w:val="bullet"/>
      <w:lvlText w:val=""/>
      <w:lvlJc w:val="left"/>
      <w:pPr>
        <w:ind w:left="2160" w:hanging="360"/>
      </w:pPr>
      <w:rPr>
        <w:rFonts w:ascii="Wingdings" w:hAnsi="Wingdings" w:hint="default"/>
      </w:rPr>
    </w:lvl>
    <w:lvl w:ilvl="3" w:tplc="B63CA2B2" w:tentative="1">
      <w:start w:val="1"/>
      <w:numFmt w:val="bullet"/>
      <w:lvlText w:val=""/>
      <w:lvlJc w:val="left"/>
      <w:pPr>
        <w:ind w:left="2880" w:hanging="360"/>
      </w:pPr>
      <w:rPr>
        <w:rFonts w:ascii="Symbol" w:hAnsi="Symbol" w:hint="default"/>
      </w:rPr>
    </w:lvl>
    <w:lvl w:ilvl="4" w:tplc="13B0B98E" w:tentative="1">
      <w:start w:val="1"/>
      <w:numFmt w:val="bullet"/>
      <w:lvlText w:val="o"/>
      <w:lvlJc w:val="left"/>
      <w:pPr>
        <w:ind w:left="3600" w:hanging="360"/>
      </w:pPr>
      <w:rPr>
        <w:rFonts w:ascii="Courier New" w:hAnsi="Courier New" w:cs="Courier New" w:hint="default"/>
      </w:rPr>
    </w:lvl>
    <w:lvl w:ilvl="5" w:tplc="1888938E" w:tentative="1">
      <w:start w:val="1"/>
      <w:numFmt w:val="bullet"/>
      <w:lvlText w:val=""/>
      <w:lvlJc w:val="left"/>
      <w:pPr>
        <w:ind w:left="4320" w:hanging="360"/>
      </w:pPr>
      <w:rPr>
        <w:rFonts w:ascii="Wingdings" w:hAnsi="Wingdings" w:hint="default"/>
      </w:rPr>
    </w:lvl>
    <w:lvl w:ilvl="6" w:tplc="452057B6" w:tentative="1">
      <w:start w:val="1"/>
      <w:numFmt w:val="bullet"/>
      <w:lvlText w:val=""/>
      <w:lvlJc w:val="left"/>
      <w:pPr>
        <w:ind w:left="5040" w:hanging="360"/>
      </w:pPr>
      <w:rPr>
        <w:rFonts w:ascii="Symbol" w:hAnsi="Symbol" w:hint="default"/>
      </w:rPr>
    </w:lvl>
    <w:lvl w:ilvl="7" w:tplc="33F837EE" w:tentative="1">
      <w:start w:val="1"/>
      <w:numFmt w:val="bullet"/>
      <w:lvlText w:val="o"/>
      <w:lvlJc w:val="left"/>
      <w:pPr>
        <w:ind w:left="5760" w:hanging="360"/>
      </w:pPr>
      <w:rPr>
        <w:rFonts w:ascii="Courier New" w:hAnsi="Courier New" w:cs="Courier New" w:hint="default"/>
      </w:rPr>
    </w:lvl>
    <w:lvl w:ilvl="8" w:tplc="1F5EDE06" w:tentative="1">
      <w:start w:val="1"/>
      <w:numFmt w:val="bullet"/>
      <w:lvlText w:val=""/>
      <w:lvlJc w:val="left"/>
      <w:pPr>
        <w:ind w:left="6480" w:hanging="360"/>
      </w:pPr>
      <w:rPr>
        <w:rFonts w:ascii="Wingdings" w:hAnsi="Wingdings" w:hint="default"/>
      </w:rPr>
    </w:lvl>
  </w:abstractNum>
  <w:abstractNum w:abstractNumId="31" w15:restartNumberingAfterBreak="0">
    <w:nsid w:val="485A7162"/>
    <w:multiLevelType w:val="hybridMultilevel"/>
    <w:tmpl w:val="C3006E9A"/>
    <w:lvl w:ilvl="0" w:tplc="6242E31A">
      <w:start w:val="1"/>
      <w:numFmt w:val="bullet"/>
      <w:lvlText w:val=""/>
      <w:lvlJc w:val="left"/>
      <w:pPr>
        <w:ind w:left="720" w:hanging="360"/>
      </w:pPr>
      <w:rPr>
        <w:rFonts w:ascii="Symbol" w:hAnsi="Symbol" w:hint="default"/>
      </w:rPr>
    </w:lvl>
    <w:lvl w:ilvl="1" w:tplc="F5E4C0D6" w:tentative="1">
      <w:start w:val="1"/>
      <w:numFmt w:val="bullet"/>
      <w:lvlText w:val="o"/>
      <w:lvlJc w:val="left"/>
      <w:pPr>
        <w:ind w:left="1440" w:hanging="360"/>
      </w:pPr>
      <w:rPr>
        <w:rFonts w:ascii="Courier New" w:hAnsi="Courier New" w:cs="Courier New" w:hint="default"/>
      </w:rPr>
    </w:lvl>
    <w:lvl w:ilvl="2" w:tplc="78BE8EA4" w:tentative="1">
      <w:start w:val="1"/>
      <w:numFmt w:val="bullet"/>
      <w:lvlText w:val=""/>
      <w:lvlJc w:val="left"/>
      <w:pPr>
        <w:ind w:left="2160" w:hanging="360"/>
      </w:pPr>
      <w:rPr>
        <w:rFonts w:ascii="Wingdings" w:hAnsi="Wingdings" w:hint="default"/>
      </w:rPr>
    </w:lvl>
    <w:lvl w:ilvl="3" w:tplc="CAC09C9C" w:tentative="1">
      <w:start w:val="1"/>
      <w:numFmt w:val="bullet"/>
      <w:lvlText w:val=""/>
      <w:lvlJc w:val="left"/>
      <w:pPr>
        <w:ind w:left="2880" w:hanging="360"/>
      </w:pPr>
      <w:rPr>
        <w:rFonts w:ascii="Symbol" w:hAnsi="Symbol" w:hint="default"/>
      </w:rPr>
    </w:lvl>
    <w:lvl w:ilvl="4" w:tplc="8A847C62" w:tentative="1">
      <w:start w:val="1"/>
      <w:numFmt w:val="bullet"/>
      <w:lvlText w:val="o"/>
      <w:lvlJc w:val="left"/>
      <w:pPr>
        <w:ind w:left="3600" w:hanging="360"/>
      </w:pPr>
      <w:rPr>
        <w:rFonts w:ascii="Courier New" w:hAnsi="Courier New" w:cs="Courier New" w:hint="default"/>
      </w:rPr>
    </w:lvl>
    <w:lvl w:ilvl="5" w:tplc="3C2E3382" w:tentative="1">
      <w:start w:val="1"/>
      <w:numFmt w:val="bullet"/>
      <w:lvlText w:val=""/>
      <w:lvlJc w:val="left"/>
      <w:pPr>
        <w:ind w:left="4320" w:hanging="360"/>
      </w:pPr>
      <w:rPr>
        <w:rFonts w:ascii="Wingdings" w:hAnsi="Wingdings" w:hint="default"/>
      </w:rPr>
    </w:lvl>
    <w:lvl w:ilvl="6" w:tplc="830E5640" w:tentative="1">
      <w:start w:val="1"/>
      <w:numFmt w:val="bullet"/>
      <w:lvlText w:val=""/>
      <w:lvlJc w:val="left"/>
      <w:pPr>
        <w:ind w:left="5040" w:hanging="360"/>
      </w:pPr>
      <w:rPr>
        <w:rFonts w:ascii="Symbol" w:hAnsi="Symbol" w:hint="default"/>
      </w:rPr>
    </w:lvl>
    <w:lvl w:ilvl="7" w:tplc="40CC5D44" w:tentative="1">
      <w:start w:val="1"/>
      <w:numFmt w:val="bullet"/>
      <w:lvlText w:val="o"/>
      <w:lvlJc w:val="left"/>
      <w:pPr>
        <w:ind w:left="5760" w:hanging="360"/>
      </w:pPr>
      <w:rPr>
        <w:rFonts w:ascii="Courier New" w:hAnsi="Courier New" w:cs="Courier New" w:hint="default"/>
      </w:rPr>
    </w:lvl>
    <w:lvl w:ilvl="8" w:tplc="62DCFC0E" w:tentative="1">
      <w:start w:val="1"/>
      <w:numFmt w:val="bullet"/>
      <w:lvlText w:val=""/>
      <w:lvlJc w:val="left"/>
      <w:pPr>
        <w:ind w:left="6480" w:hanging="360"/>
      </w:pPr>
      <w:rPr>
        <w:rFonts w:ascii="Wingdings" w:hAnsi="Wingdings" w:hint="default"/>
      </w:rPr>
    </w:lvl>
  </w:abstractNum>
  <w:abstractNum w:abstractNumId="32" w15:restartNumberingAfterBreak="0">
    <w:nsid w:val="497C5529"/>
    <w:multiLevelType w:val="hybridMultilevel"/>
    <w:tmpl w:val="C2968F04"/>
    <w:lvl w:ilvl="0" w:tplc="4A923310">
      <w:start w:val="1"/>
      <w:numFmt w:val="bullet"/>
      <w:lvlText w:val=""/>
      <w:lvlJc w:val="left"/>
      <w:pPr>
        <w:ind w:left="720" w:hanging="360"/>
      </w:pPr>
      <w:rPr>
        <w:rFonts w:ascii="Symbol" w:hAnsi="Symbol" w:hint="default"/>
        <w:color w:val="E21951"/>
      </w:rPr>
    </w:lvl>
    <w:lvl w:ilvl="1" w:tplc="40D6C418" w:tentative="1">
      <w:start w:val="1"/>
      <w:numFmt w:val="bullet"/>
      <w:lvlText w:val="o"/>
      <w:lvlJc w:val="left"/>
      <w:pPr>
        <w:ind w:left="1440" w:hanging="360"/>
      </w:pPr>
      <w:rPr>
        <w:rFonts w:ascii="Courier New" w:hAnsi="Courier New" w:cs="Courier New" w:hint="default"/>
      </w:rPr>
    </w:lvl>
    <w:lvl w:ilvl="2" w:tplc="5E86AE14" w:tentative="1">
      <w:start w:val="1"/>
      <w:numFmt w:val="bullet"/>
      <w:lvlText w:val=""/>
      <w:lvlJc w:val="left"/>
      <w:pPr>
        <w:ind w:left="2160" w:hanging="360"/>
      </w:pPr>
      <w:rPr>
        <w:rFonts w:ascii="Wingdings" w:hAnsi="Wingdings" w:hint="default"/>
      </w:rPr>
    </w:lvl>
    <w:lvl w:ilvl="3" w:tplc="A4F8436C" w:tentative="1">
      <w:start w:val="1"/>
      <w:numFmt w:val="bullet"/>
      <w:lvlText w:val=""/>
      <w:lvlJc w:val="left"/>
      <w:pPr>
        <w:ind w:left="2880" w:hanging="360"/>
      </w:pPr>
      <w:rPr>
        <w:rFonts w:ascii="Symbol" w:hAnsi="Symbol" w:hint="default"/>
      </w:rPr>
    </w:lvl>
    <w:lvl w:ilvl="4" w:tplc="0E341CF4" w:tentative="1">
      <w:start w:val="1"/>
      <w:numFmt w:val="bullet"/>
      <w:lvlText w:val="o"/>
      <w:lvlJc w:val="left"/>
      <w:pPr>
        <w:ind w:left="3600" w:hanging="360"/>
      </w:pPr>
      <w:rPr>
        <w:rFonts w:ascii="Courier New" w:hAnsi="Courier New" w:cs="Courier New" w:hint="default"/>
      </w:rPr>
    </w:lvl>
    <w:lvl w:ilvl="5" w:tplc="1AEE5E04" w:tentative="1">
      <w:start w:val="1"/>
      <w:numFmt w:val="bullet"/>
      <w:lvlText w:val=""/>
      <w:lvlJc w:val="left"/>
      <w:pPr>
        <w:ind w:left="4320" w:hanging="360"/>
      </w:pPr>
      <w:rPr>
        <w:rFonts w:ascii="Wingdings" w:hAnsi="Wingdings" w:hint="default"/>
      </w:rPr>
    </w:lvl>
    <w:lvl w:ilvl="6" w:tplc="5BFC5EEA" w:tentative="1">
      <w:start w:val="1"/>
      <w:numFmt w:val="bullet"/>
      <w:lvlText w:val=""/>
      <w:lvlJc w:val="left"/>
      <w:pPr>
        <w:ind w:left="5040" w:hanging="360"/>
      </w:pPr>
      <w:rPr>
        <w:rFonts w:ascii="Symbol" w:hAnsi="Symbol" w:hint="default"/>
      </w:rPr>
    </w:lvl>
    <w:lvl w:ilvl="7" w:tplc="8B9C7E36" w:tentative="1">
      <w:start w:val="1"/>
      <w:numFmt w:val="bullet"/>
      <w:lvlText w:val="o"/>
      <w:lvlJc w:val="left"/>
      <w:pPr>
        <w:ind w:left="5760" w:hanging="360"/>
      </w:pPr>
      <w:rPr>
        <w:rFonts w:ascii="Courier New" w:hAnsi="Courier New" w:cs="Courier New" w:hint="default"/>
      </w:rPr>
    </w:lvl>
    <w:lvl w:ilvl="8" w:tplc="5EBA5DD0" w:tentative="1">
      <w:start w:val="1"/>
      <w:numFmt w:val="bullet"/>
      <w:lvlText w:val=""/>
      <w:lvlJc w:val="left"/>
      <w:pPr>
        <w:ind w:left="6480" w:hanging="360"/>
      </w:pPr>
      <w:rPr>
        <w:rFonts w:ascii="Wingdings" w:hAnsi="Wingdings" w:hint="default"/>
      </w:rPr>
    </w:lvl>
  </w:abstractNum>
  <w:abstractNum w:abstractNumId="33" w15:restartNumberingAfterBreak="0">
    <w:nsid w:val="51FB535C"/>
    <w:multiLevelType w:val="hybridMultilevel"/>
    <w:tmpl w:val="593844C6"/>
    <w:lvl w:ilvl="0" w:tplc="8DD82A6A">
      <w:start w:val="1"/>
      <w:numFmt w:val="bullet"/>
      <w:lvlText w:val=""/>
      <w:lvlJc w:val="left"/>
      <w:pPr>
        <w:ind w:left="720" w:hanging="360"/>
      </w:pPr>
      <w:rPr>
        <w:rFonts w:ascii="Symbol" w:hAnsi="Symbol" w:hint="default"/>
        <w:color w:val="E21951"/>
      </w:rPr>
    </w:lvl>
    <w:lvl w:ilvl="1" w:tplc="ACDC2950" w:tentative="1">
      <w:start w:val="1"/>
      <w:numFmt w:val="bullet"/>
      <w:lvlText w:val="o"/>
      <w:lvlJc w:val="left"/>
      <w:pPr>
        <w:ind w:left="1440" w:hanging="360"/>
      </w:pPr>
      <w:rPr>
        <w:rFonts w:ascii="Courier New" w:hAnsi="Courier New" w:cs="Courier New" w:hint="default"/>
      </w:rPr>
    </w:lvl>
    <w:lvl w:ilvl="2" w:tplc="2918FDDE" w:tentative="1">
      <w:start w:val="1"/>
      <w:numFmt w:val="bullet"/>
      <w:lvlText w:val=""/>
      <w:lvlJc w:val="left"/>
      <w:pPr>
        <w:ind w:left="2160" w:hanging="360"/>
      </w:pPr>
      <w:rPr>
        <w:rFonts w:ascii="Wingdings" w:hAnsi="Wingdings" w:hint="default"/>
      </w:rPr>
    </w:lvl>
    <w:lvl w:ilvl="3" w:tplc="C0F89F52" w:tentative="1">
      <w:start w:val="1"/>
      <w:numFmt w:val="bullet"/>
      <w:lvlText w:val=""/>
      <w:lvlJc w:val="left"/>
      <w:pPr>
        <w:ind w:left="2880" w:hanging="360"/>
      </w:pPr>
      <w:rPr>
        <w:rFonts w:ascii="Symbol" w:hAnsi="Symbol" w:hint="default"/>
      </w:rPr>
    </w:lvl>
    <w:lvl w:ilvl="4" w:tplc="B060FC5C" w:tentative="1">
      <w:start w:val="1"/>
      <w:numFmt w:val="bullet"/>
      <w:lvlText w:val="o"/>
      <w:lvlJc w:val="left"/>
      <w:pPr>
        <w:ind w:left="3600" w:hanging="360"/>
      </w:pPr>
      <w:rPr>
        <w:rFonts w:ascii="Courier New" w:hAnsi="Courier New" w:cs="Courier New" w:hint="default"/>
      </w:rPr>
    </w:lvl>
    <w:lvl w:ilvl="5" w:tplc="EEC6D702" w:tentative="1">
      <w:start w:val="1"/>
      <w:numFmt w:val="bullet"/>
      <w:lvlText w:val=""/>
      <w:lvlJc w:val="left"/>
      <w:pPr>
        <w:ind w:left="4320" w:hanging="360"/>
      </w:pPr>
      <w:rPr>
        <w:rFonts w:ascii="Wingdings" w:hAnsi="Wingdings" w:hint="default"/>
      </w:rPr>
    </w:lvl>
    <w:lvl w:ilvl="6" w:tplc="2ACAFDF0" w:tentative="1">
      <w:start w:val="1"/>
      <w:numFmt w:val="bullet"/>
      <w:lvlText w:val=""/>
      <w:lvlJc w:val="left"/>
      <w:pPr>
        <w:ind w:left="5040" w:hanging="360"/>
      </w:pPr>
      <w:rPr>
        <w:rFonts w:ascii="Symbol" w:hAnsi="Symbol" w:hint="default"/>
      </w:rPr>
    </w:lvl>
    <w:lvl w:ilvl="7" w:tplc="8BA26FEC" w:tentative="1">
      <w:start w:val="1"/>
      <w:numFmt w:val="bullet"/>
      <w:lvlText w:val="o"/>
      <w:lvlJc w:val="left"/>
      <w:pPr>
        <w:ind w:left="5760" w:hanging="360"/>
      </w:pPr>
      <w:rPr>
        <w:rFonts w:ascii="Courier New" w:hAnsi="Courier New" w:cs="Courier New" w:hint="default"/>
      </w:rPr>
    </w:lvl>
    <w:lvl w:ilvl="8" w:tplc="415CBB5C" w:tentative="1">
      <w:start w:val="1"/>
      <w:numFmt w:val="bullet"/>
      <w:lvlText w:val=""/>
      <w:lvlJc w:val="left"/>
      <w:pPr>
        <w:ind w:left="6480" w:hanging="360"/>
      </w:pPr>
      <w:rPr>
        <w:rFonts w:ascii="Wingdings" w:hAnsi="Wingdings" w:hint="default"/>
      </w:rPr>
    </w:lvl>
  </w:abstractNum>
  <w:abstractNum w:abstractNumId="34" w15:restartNumberingAfterBreak="0">
    <w:nsid w:val="52B52EFB"/>
    <w:multiLevelType w:val="hybridMultilevel"/>
    <w:tmpl w:val="BE4ACA6A"/>
    <w:lvl w:ilvl="0" w:tplc="A5BCCAFE">
      <w:start w:val="1"/>
      <w:numFmt w:val="decimal"/>
      <w:lvlText w:val="%1."/>
      <w:lvlJc w:val="left"/>
      <w:pPr>
        <w:ind w:left="360" w:hanging="360"/>
      </w:pPr>
      <w:rPr>
        <w:rFonts w:hint="default"/>
      </w:rPr>
    </w:lvl>
    <w:lvl w:ilvl="1" w:tplc="ED686CF2" w:tentative="1">
      <w:start w:val="1"/>
      <w:numFmt w:val="lowerLetter"/>
      <w:lvlText w:val="%2)"/>
      <w:lvlJc w:val="left"/>
      <w:pPr>
        <w:ind w:left="880" w:hanging="440"/>
      </w:pPr>
    </w:lvl>
    <w:lvl w:ilvl="2" w:tplc="DEDA0E52" w:tentative="1">
      <w:start w:val="1"/>
      <w:numFmt w:val="lowerRoman"/>
      <w:lvlText w:val="%3."/>
      <w:lvlJc w:val="right"/>
      <w:pPr>
        <w:ind w:left="1320" w:hanging="440"/>
      </w:pPr>
    </w:lvl>
    <w:lvl w:ilvl="3" w:tplc="ACBE6C20" w:tentative="1">
      <w:start w:val="1"/>
      <w:numFmt w:val="decimal"/>
      <w:lvlText w:val="%4."/>
      <w:lvlJc w:val="left"/>
      <w:pPr>
        <w:ind w:left="1760" w:hanging="440"/>
      </w:pPr>
    </w:lvl>
    <w:lvl w:ilvl="4" w:tplc="6CDA6216" w:tentative="1">
      <w:start w:val="1"/>
      <w:numFmt w:val="lowerLetter"/>
      <w:lvlText w:val="%5)"/>
      <w:lvlJc w:val="left"/>
      <w:pPr>
        <w:ind w:left="2200" w:hanging="440"/>
      </w:pPr>
    </w:lvl>
    <w:lvl w:ilvl="5" w:tplc="4B043840" w:tentative="1">
      <w:start w:val="1"/>
      <w:numFmt w:val="lowerRoman"/>
      <w:lvlText w:val="%6."/>
      <w:lvlJc w:val="right"/>
      <w:pPr>
        <w:ind w:left="2640" w:hanging="440"/>
      </w:pPr>
    </w:lvl>
    <w:lvl w:ilvl="6" w:tplc="66540BA6" w:tentative="1">
      <w:start w:val="1"/>
      <w:numFmt w:val="decimal"/>
      <w:lvlText w:val="%7."/>
      <w:lvlJc w:val="left"/>
      <w:pPr>
        <w:ind w:left="3080" w:hanging="440"/>
      </w:pPr>
    </w:lvl>
    <w:lvl w:ilvl="7" w:tplc="47CA93CC" w:tentative="1">
      <w:start w:val="1"/>
      <w:numFmt w:val="lowerLetter"/>
      <w:lvlText w:val="%8)"/>
      <w:lvlJc w:val="left"/>
      <w:pPr>
        <w:ind w:left="3520" w:hanging="440"/>
      </w:pPr>
    </w:lvl>
    <w:lvl w:ilvl="8" w:tplc="768A1D08" w:tentative="1">
      <w:start w:val="1"/>
      <w:numFmt w:val="lowerRoman"/>
      <w:lvlText w:val="%9."/>
      <w:lvlJc w:val="right"/>
      <w:pPr>
        <w:ind w:left="3960" w:hanging="440"/>
      </w:pPr>
    </w:lvl>
  </w:abstractNum>
  <w:abstractNum w:abstractNumId="35" w15:restartNumberingAfterBreak="0">
    <w:nsid w:val="55810D2D"/>
    <w:multiLevelType w:val="hybridMultilevel"/>
    <w:tmpl w:val="DA0EE0C6"/>
    <w:lvl w:ilvl="0" w:tplc="B9184238">
      <w:start w:val="1"/>
      <w:numFmt w:val="decimal"/>
      <w:lvlText w:val="%1."/>
      <w:lvlJc w:val="left"/>
      <w:pPr>
        <w:ind w:left="360" w:hanging="360"/>
      </w:pPr>
      <w:rPr>
        <w:rFonts w:hint="default"/>
      </w:rPr>
    </w:lvl>
    <w:lvl w:ilvl="1" w:tplc="C6CC2F76" w:tentative="1">
      <w:start w:val="1"/>
      <w:numFmt w:val="lowerLetter"/>
      <w:lvlText w:val="%2)"/>
      <w:lvlJc w:val="left"/>
      <w:pPr>
        <w:ind w:left="880" w:hanging="440"/>
      </w:pPr>
    </w:lvl>
    <w:lvl w:ilvl="2" w:tplc="25A6AEC0" w:tentative="1">
      <w:start w:val="1"/>
      <w:numFmt w:val="lowerRoman"/>
      <w:lvlText w:val="%3."/>
      <w:lvlJc w:val="right"/>
      <w:pPr>
        <w:ind w:left="1320" w:hanging="440"/>
      </w:pPr>
    </w:lvl>
    <w:lvl w:ilvl="3" w:tplc="981E52A2" w:tentative="1">
      <w:start w:val="1"/>
      <w:numFmt w:val="decimal"/>
      <w:lvlText w:val="%4."/>
      <w:lvlJc w:val="left"/>
      <w:pPr>
        <w:ind w:left="1760" w:hanging="440"/>
      </w:pPr>
    </w:lvl>
    <w:lvl w:ilvl="4" w:tplc="AA84FB82" w:tentative="1">
      <w:start w:val="1"/>
      <w:numFmt w:val="lowerLetter"/>
      <w:lvlText w:val="%5)"/>
      <w:lvlJc w:val="left"/>
      <w:pPr>
        <w:ind w:left="2200" w:hanging="440"/>
      </w:pPr>
    </w:lvl>
    <w:lvl w:ilvl="5" w:tplc="3BB4B9F2" w:tentative="1">
      <w:start w:val="1"/>
      <w:numFmt w:val="lowerRoman"/>
      <w:lvlText w:val="%6."/>
      <w:lvlJc w:val="right"/>
      <w:pPr>
        <w:ind w:left="2640" w:hanging="440"/>
      </w:pPr>
    </w:lvl>
    <w:lvl w:ilvl="6" w:tplc="226AC87A" w:tentative="1">
      <w:start w:val="1"/>
      <w:numFmt w:val="decimal"/>
      <w:lvlText w:val="%7."/>
      <w:lvlJc w:val="left"/>
      <w:pPr>
        <w:ind w:left="3080" w:hanging="440"/>
      </w:pPr>
    </w:lvl>
    <w:lvl w:ilvl="7" w:tplc="69E26D6C" w:tentative="1">
      <w:start w:val="1"/>
      <w:numFmt w:val="lowerLetter"/>
      <w:lvlText w:val="%8)"/>
      <w:lvlJc w:val="left"/>
      <w:pPr>
        <w:ind w:left="3520" w:hanging="440"/>
      </w:pPr>
    </w:lvl>
    <w:lvl w:ilvl="8" w:tplc="523AF7F8" w:tentative="1">
      <w:start w:val="1"/>
      <w:numFmt w:val="lowerRoman"/>
      <w:lvlText w:val="%9."/>
      <w:lvlJc w:val="right"/>
      <w:pPr>
        <w:ind w:left="3960" w:hanging="440"/>
      </w:pPr>
    </w:lvl>
  </w:abstractNum>
  <w:abstractNum w:abstractNumId="36" w15:restartNumberingAfterBreak="0">
    <w:nsid w:val="567A59F5"/>
    <w:multiLevelType w:val="hybridMultilevel"/>
    <w:tmpl w:val="A3F8FE40"/>
    <w:lvl w:ilvl="0" w:tplc="0F966750">
      <w:start w:val="1"/>
      <w:numFmt w:val="lowerLetter"/>
      <w:lvlText w:val="%1."/>
      <w:lvlJc w:val="left"/>
      <w:pPr>
        <w:ind w:left="465" w:hanging="360"/>
      </w:pPr>
      <w:rPr>
        <w:rFonts w:hint="default"/>
      </w:rPr>
    </w:lvl>
    <w:lvl w:ilvl="1" w:tplc="D1BCB13A" w:tentative="1">
      <w:start w:val="1"/>
      <w:numFmt w:val="lowerLetter"/>
      <w:lvlText w:val="%2)"/>
      <w:lvlJc w:val="left"/>
      <w:pPr>
        <w:ind w:left="985" w:hanging="440"/>
      </w:pPr>
    </w:lvl>
    <w:lvl w:ilvl="2" w:tplc="A6A0FADE" w:tentative="1">
      <w:start w:val="1"/>
      <w:numFmt w:val="lowerRoman"/>
      <w:lvlText w:val="%3."/>
      <w:lvlJc w:val="right"/>
      <w:pPr>
        <w:ind w:left="1425" w:hanging="440"/>
      </w:pPr>
    </w:lvl>
    <w:lvl w:ilvl="3" w:tplc="A154B762" w:tentative="1">
      <w:start w:val="1"/>
      <w:numFmt w:val="decimal"/>
      <w:lvlText w:val="%4."/>
      <w:lvlJc w:val="left"/>
      <w:pPr>
        <w:ind w:left="1865" w:hanging="440"/>
      </w:pPr>
    </w:lvl>
    <w:lvl w:ilvl="4" w:tplc="CB96BA54" w:tentative="1">
      <w:start w:val="1"/>
      <w:numFmt w:val="lowerLetter"/>
      <w:lvlText w:val="%5)"/>
      <w:lvlJc w:val="left"/>
      <w:pPr>
        <w:ind w:left="2305" w:hanging="440"/>
      </w:pPr>
    </w:lvl>
    <w:lvl w:ilvl="5" w:tplc="BBCC2244" w:tentative="1">
      <w:start w:val="1"/>
      <w:numFmt w:val="lowerRoman"/>
      <w:lvlText w:val="%6."/>
      <w:lvlJc w:val="right"/>
      <w:pPr>
        <w:ind w:left="2745" w:hanging="440"/>
      </w:pPr>
    </w:lvl>
    <w:lvl w:ilvl="6" w:tplc="F164424E" w:tentative="1">
      <w:start w:val="1"/>
      <w:numFmt w:val="decimal"/>
      <w:lvlText w:val="%7."/>
      <w:lvlJc w:val="left"/>
      <w:pPr>
        <w:ind w:left="3185" w:hanging="440"/>
      </w:pPr>
    </w:lvl>
    <w:lvl w:ilvl="7" w:tplc="2006E72C" w:tentative="1">
      <w:start w:val="1"/>
      <w:numFmt w:val="lowerLetter"/>
      <w:lvlText w:val="%8)"/>
      <w:lvlJc w:val="left"/>
      <w:pPr>
        <w:ind w:left="3625" w:hanging="440"/>
      </w:pPr>
    </w:lvl>
    <w:lvl w:ilvl="8" w:tplc="2DDA6BEA" w:tentative="1">
      <w:start w:val="1"/>
      <w:numFmt w:val="lowerRoman"/>
      <w:lvlText w:val="%9."/>
      <w:lvlJc w:val="right"/>
      <w:pPr>
        <w:ind w:left="4065" w:hanging="440"/>
      </w:pPr>
    </w:lvl>
  </w:abstractNum>
  <w:abstractNum w:abstractNumId="37" w15:restartNumberingAfterBreak="0">
    <w:nsid w:val="56AE2185"/>
    <w:multiLevelType w:val="hybridMultilevel"/>
    <w:tmpl w:val="BE4ACA6A"/>
    <w:lvl w:ilvl="0" w:tplc="C41294C0">
      <w:start w:val="1"/>
      <w:numFmt w:val="decimal"/>
      <w:lvlText w:val="%1."/>
      <w:lvlJc w:val="left"/>
      <w:pPr>
        <w:ind w:left="360" w:hanging="360"/>
      </w:pPr>
      <w:rPr>
        <w:rFonts w:hint="default"/>
      </w:rPr>
    </w:lvl>
    <w:lvl w:ilvl="1" w:tplc="F89C228A" w:tentative="1">
      <w:start w:val="1"/>
      <w:numFmt w:val="lowerLetter"/>
      <w:lvlText w:val="%2)"/>
      <w:lvlJc w:val="left"/>
      <w:pPr>
        <w:ind w:left="880" w:hanging="440"/>
      </w:pPr>
    </w:lvl>
    <w:lvl w:ilvl="2" w:tplc="5D20F0A4" w:tentative="1">
      <w:start w:val="1"/>
      <w:numFmt w:val="lowerRoman"/>
      <w:lvlText w:val="%3."/>
      <w:lvlJc w:val="right"/>
      <w:pPr>
        <w:ind w:left="1320" w:hanging="440"/>
      </w:pPr>
    </w:lvl>
    <w:lvl w:ilvl="3" w:tplc="7A22CDF0" w:tentative="1">
      <w:start w:val="1"/>
      <w:numFmt w:val="decimal"/>
      <w:lvlText w:val="%4."/>
      <w:lvlJc w:val="left"/>
      <w:pPr>
        <w:ind w:left="1760" w:hanging="440"/>
      </w:pPr>
    </w:lvl>
    <w:lvl w:ilvl="4" w:tplc="F4E82C44" w:tentative="1">
      <w:start w:val="1"/>
      <w:numFmt w:val="lowerLetter"/>
      <w:lvlText w:val="%5)"/>
      <w:lvlJc w:val="left"/>
      <w:pPr>
        <w:ind w:left="2200" w:hanging="440"/>
      </w:pPr>
    </w:lvl>
    <w:lvl w:ilvl="5" w:tplc="B7969760" w:tentative="1">
      <w:start w:val="1"/>
      <w:numFmt w:val="lowerRoman"/>
      <w:lvlText w:val="%6."/>
      <w:lvlJc w:val="right"/>
      <w:pPr>
        <w:ind w:left="2640" w:hanging="440"/>
      </w:pPr>
    </w:lvl>
    <w:lvl w:ilvl="6" w:tplc="A8AEAEF8" w:tentative="1">
      <w:start w:val="1"/>
      <w:numFmt w:val="decimal"/>
      <w:lvlText w:val="%7."/>
      <w:lvlJc w:val="left"/>
      <w:pPr>
        <w:ind w:left="3080" w:hanging="440"/>
      </w:pPr>
    </w:lvl>
    <w:lvl w:ilvl="7" w:tplc="CB3EB780" w:tentative="1">
      <w:start w:val="1"/>
      <w:numFmt w:val="lowerLetter"/>
      <w:lvlText w:val="%8)"/>
      <w:lvlJc w:val="left"/>
      <w:pPr>
        <w:ind w:left="3520" w:hanging="440"/>
      </w:pPr>
    </w:lvl>
    <w:lvl w:ilvl="8" w:tplc="2542B156" w:tentative="1">
      <w:start w:val="1"/>
      <w:numFmt w:val="lowerRoman"/>
      <w:lvlText w:val="%9."/>
      <w:lvlJc w:val="right"/>
      <w:pPr>
        <w:ind w:left="3960" w:hanging="440"/>
      </w:pPr>
    </w:lvl>
  </w:abstractNum>
  <w:abstractNum w:abstractNumId="38" w15:restartNumberingAfterBreak="0">
    <w:nsid w:val="5714701B"/>
    <w:multiLevelType w:val="hybridMultilevel"/>
    <w:tmpl w:val="23AA81D2"/>
    <w:lvl w:ilvl="0" w:tplc="BD7E181A">
      <w:start w:val="1"/>
      <w:numFmt w:val="decimal"/>
      <w:lvlText w:val="%1."/>
      <w:lvlJc w:val="left"/>
      <w:pPr>
        <w:ind w:left="720" w:hanging="360"/>
      </w:pPr>
      <w:rPr>
        <w:rFonts w:hint="default"/>
      </w:rPr>
    </w:lvl>
    <w:lvl w:ilvl="1" w:tplc="E7067584" w:tentative="1">
      <w:start w:val="1"/>
      <w:numFmt w:val="lowerLetter"/>
      <w:lvlText w:val="%2."/>
      <w:lvlJc w:val="left"/>
      <w:pPr>
        <w:ind w:left="1440" w:hanging="360"/>
      </w:pPr>
    </w:lvl>
    <w:lvl w:ilvl="2" w:tplc="C06446C6" w:tentative="1">
      <w:start w:val="1"/>
      <w:numFmt w:val="lowerRoman"/>
      <w:lvlText w:val="%3."/>
      <w:lvlJc w:val="right"/>
      <w:pPr>
        <w:ind w:left="2160" w:hanging="180"/>
      </w:pPr>
    </w:lvl>
    <w:lvl w:ilvl="3" w:tplc="73D40256" w:tentative="1">
      <w:start w:val="1"/>
      <w:numFmt w:val="decimal"/>
      <w:lvlText w:val="%4."/>
      <w:lvlJc w:val="left"/>
      <w:pPr>
        <w:ind w:left="2880" w:hanging="360"/>
      </w:pPr>
    </w:lvl>
    <w:lvl w:ilvl="4" w:tplc="05CCB988" w:tentative="1">
      <w:start w:val="1"/>
      <w:numFmt w:val="lowerLetter"/>
      <w:lvlText w:val="%5."/>
      <w:lvlJc w:val="left"/>
      <w:pPr>
        <w:ind w:left="3600" w:hanging="360"/>
      </w:pPr>
    </w:lvl>
    <w:lvl w:ilvl="5" w:tplc="25580478" w:tentative="1">
      <w:start w:val="1"/>
      <w:numFmt w:val="lowerRoman"/>
      <w:lvlText w:val="%6."/>
      <w:lvlJc w:val="right"/>
      <w:pPr>
        <w:ind w:left="4320" w:hanging="180"/>
      </w:pPr>
    </w:lvl>
    <w:lvl w:ilvl="6" w:tplc="A75A9C74" w:tentative="1">
      <w:start w:val="1"/>
      <w:numFmt w:val="decimal"/>
      <w:lvlText w:val="%7."/>
      <w:lvlJc w:val="left"/>
      <w:pPr>
        <w:ind w:left="5040" w:hanging="360"/>
      </w:pPr>
    </w:lvl>
    <w:lvl w:ilvl="7" w:tplc="8A9C2334" w:tentative="1">
      <w:start w:val="1"/>
      <w:numFmt w:val="lowerLetter"/>
      <w:lvlText w:val="%8."/>
      <w:lvlJc w:val="left"/>
      <w:pPr>
        <w:ind w:left="5760" w:hanging="360"/>
      </w:pPr>
    </w:lvl>
    <w:lvl w:ilvl="8" w:tplc="C5B4428A" w:tentative="1">
      <w:start w:val="1"/>
      <w:numFmt w:val="lowerRoman"/>
      <w:lvlText w:val="%9."/>
      <w:lvlJc w:val="right"/>
      <w:pPr>
        <w:ind w:left="6480" w:hanging="180"/>
      </w:pPr>
    </w:lvl>
  </w:abstractNum>
  <w:abstractNum w:abstractNumId="39" w15:restartNumberingAfterBreak="0">
    <w:nsid w:val="57DF50AC"/>
    <w:multiLevelType w:val="hybridMultilevel"/>
    <w:tmpl w:val="44D4D988"/>
    <w:lvl w:ilvl="0" w:tplc="2F067290">
      <w:start w:val="1"/>
      <w:numFmt w:val="lowerLetter"/>
      <w:lvlText w:val="(%1)"/>
      <w:lvlJc w:val="left"/>
      <w:pPr>
        <w:ind w:left="720" w:hanging="360"/>
      </w:pPr>
      <w:rPr>
        <w:rFonts w:hint="default"/>
      </w:rPr>
    </w:lvl>
    <w:lvl w:ilvl="1" w:tplc="9DFC7070" w:tentative="1">
      <w:start w:val="1"/>
      <w:numFmt w:val="lowerLetter"/>
      <w:lvlText w:val="%2)"/>
      <w:lvlJc w:val="left"/>
      <w:pPr>
        <w:ind w:left="1240" w:hanging="440"/>
      </w:pPr>
    </w:lvl>
    <w:lvl w:ilvl="2" w:tplc="F3500CA0" w:tentative="1">
      <w:start w:val="1"/>
      <w:numFmt w:val="lowerRoman"/>
      <w:lvlText w:val="%3."/>
      <w:lvlJc w:val="right"/>
      <w:pPr>
        <w:ind w:left="1680" w:hanging="440"/>
      </w:pPr>
    </w:lvl>
    <w:lvl w:ilvl="3" w:tplc="B1ACBF76" w:tentative="1">
      <w:start w:val="1"/>
      <w:numFmt w:val="decimal"/>
      <w:lvlText w:val="%4."/>
      <w:lvlJc w:val="left"/>
      <w:pPr>
        <w:ind w:left="2120" w:hanging="440"/>
      </w:pPr>
    </w:lvl>
    <w:lvl w:ilvl="4" w:tplc="82B49776" w:tentative="1">
      <w:start w:val="1"/>
      <w:numFmt w:val="lowerLetter"/>
      <w:lvlText w:val="%5)"/>
      <w:lvlJc w:val="left"/>
      <w:pPr>
        <w:ind w:left="2560" w:hanging="440"/>
      </w:pPr>
    </w:lvl>
    <w:lvl w:ilvl="5" w:tplc="FD066D74" w:tentative="1">
      <w:start w:val="1"/>
      <w:numFmt w:val="lowerRoman"/>
      <w:lvlText w:val="%6."/>
      <w:lvlJc w:val="right"/>
      <w:pPr>
        <w:ind w:left="3000" w:hanging="440"/>
      </w:pPr>
    </w:lvl>
    <w:lvl w:ilvl="6" w:tplc="60807E6C" w:tentative="1">
      <w:start w:val="1"/>
      <w:numFmt w:val="decimal"/>
      <w:lvlText w:val="%7."/>
      <w:lvlJc w:val="left"/>
      <w:pPr>
        <w:ind w:left="3440" w:hanging="440"/>
      </w:pPr>
    </w:lvl>
    <w:lvl w:ilvl="7" w:tplc="8C7C173C" w:tentative="1">
      <w:start w:val="1"/>
      <w:numFmt w:val="lowerLetter"/>
      <w:lvlText w:val="%8)"/>
      <w:lvlJc w:val="left"/>
      <w:pPr>
        <w:ind w:left="3880" w:hanging="440"/>
      </w:pPr>
    </w:lvl>
    <w:lvl w:ilvl="8" w:tplc="BC20C9AA" w:tentative="1">
      <w:start w:val="1"/>
      <w:numFmt w:val="lowerRoman"/>
      <w:lvlText w:val="%9."/>
      <w:lvlJc w:val="right"/>
      <w:pPr>
        <w:ind w:left="4320" w:hanging="440"/>
      </w:pPr>
    </w:lvl>
  </w:abstractNum>
  <w:abstractNum w:abstractNumId="40" w15:restartNumberingAfterBreak="0">
    <w:nsid w:val="58073CDA"/>
    <w:multiLevelType w:val="hybridMultilevel"/>
    <w:tmpl w:val="0EBCA05A"/>
    <w:lvl w:ilvl="0" w:tplc="DD8023B6">
      <w:start w:val="1"/>
      <w:numFmt w:val="lowerRoman"/>
      <w:pStyle w:val="Numerallist"/>
      <w:lvlText w:val="(%1)"/>
      <w:lvlJc w:val="right"/>
      <w:pPr>
        <w:ind w:left="720" w:hanging="360"/>
      </w:pPr>
      <w:rPr>
        <w:rFonts w:cs="Times New Roman" w:hint="default"/>
      </w:rPr>
    </w:lvl>
    <w:lvl w:ilvl="1" w:tplc="69B4B778" w:tentative="1">
      <w:start w:val="1"/>
      <w:numFmt w:val="lowerLetter"/>
      <w:lvlText w:val="%2."/>
      <w:lvlJc w:val="left"/>
      <w:pPr>
        <w:ind w:left="1440" w:hanging="360"/>
      </w:pPr>
      <w:rPr>
        <w:rFonts w:cs="Times New Roman"/>
      </w:rPr>
    </w:lvl>
    <w:lvl w:ilvl="2" w:tplc="100AA1FE" w:tentative="1">
      <w:start w:val="1"/>
      <w:numFmt w:val="lowerRoman"/>
      <w:lvlText w:val="%3."/>
      <w:lvlJc w:val="right"/>
      <w:pPr>
        <w:ind w:left="2160" w:hanging="180"/>
      </w:pPr>
      <w:rPr>
        <w:rFonts w:cs="Times New Roman"/>
      </w:rPr>
    </w:lvl>
    <w:lvl w:ilvl="3" w:tplc="0DD86B4C" w:tentative="1">
      <w:start w:val="1"/>
      <w:numFmt w:val="decimal"/>
      <w:lvlText w:val="%4."/>
      <w:lvlJc w:val="left"/>
      <w:pPr>
        <w:ind w:left="2880" w:hanging="360"/>
      </w:pPr>
      <w:rPr>
        <w:rFonts w:cs="Times New Roman"/>
      </w:rPr>
    </w:lvl>
    <w:lvl w:ilvl="4" w:tplc="D91EE2C0" w:tentative="1">
      <w:start w:val="1"/>
      <w:numFmt w:val="lowerLetter"/>
      <w:lvlText w:val="%5."/>
      <w:lvlJc w:val="left"/>
      <w:pPr>
        <w:ind w:left="3600" w:hanging="360"/>
      </w:pPr>
      <w:rPr>
        <w:rFonts w:cs="Times New Roman"/>
      </w:rPr>
    </w:lvl>
    <w:lvl w:ilvl="5" w:tplc="69045910" w:tentative="1">
      <w:start w:val="1"/>
      <w:numFmt w:val="lowerRoman"/>
      <w:lvlText w:val="%6."/>
      <w:lvlJc w:val="right"/>
      <w:pPr>
        <w:ind w:left="4320" w:hanging="180"/>
      </w:pPr>
      <w:rPr>
        <w:rFonts w:cs="Times New Roman"/>
      </w:rPr>
    </w:lvl>
    <w:lvl w:ilvl="6" w:tplc="47C02530" w:tentative="1">
      <w:start w:val="1"/>
      <w:numFmt w:val="decimal"/>
      <w:lvlText w:val="%7."/>
      <w:lvlJc w:val="left"/>
      <w:pPr>
        <w:ind w:left="5040" w:hanging="360"/>
      </w:pPr>
      <w:rPr>
        <w:rFonts w:cs="Times New Roman"/>
      </w:rPr>
    </w:lvl>
    <w:lvl w:ilvl="7" w:tplc="E62CB546" w:tentative="1">
      <w:start w:val="1"/>
      <w:numFmt w:val="lowerLetter"/>
      <w:lvlText w:val="%8."/>
      <w:lvlJc w:val="left"/>
      <w:pPr>
        <w:ind w:left="5760" w:hanging="360"/>
      </w:pPr>
      <w:rPr>
        <w:rFonts w:cs="Times New Roman"/>
      </w:rPr>
    </w:lvl>
    <w:lvl w:ilvl="8" w:tplc="F0C6A062" w:tentative="1">
      <w:start w:val="1"/>
      <w:numFmt w:val="lowerRoman"/>
      <w:lvlText w:val="%9."/>
      <w:lvlJc w:val="right"/>
      <w:pPr>
        <w:ind w:left="6480" w:hanging="180"/>
      </w:pPr>
      <w:rPr>
        <w:rFonts w:cs="Times New Roman"/>
      </w:rPr>
    </w:lvl>
  </w:abstractNum>
  <w:abstractNum w:abstractNumId="41" w15:restartNumberingAfterBreak="0">
    <w:nsid w:val="581F6018"/>
    <w:multiLevelType w:val="hybridMultilevel"/>
    <w:tmpl w:val="CCF8E7B2"/>
    <w:lvl w:ilvl="0" w:tplc="F79EFD62">
      <w:start w:val="1"/>
      <w:numFmt w:val="decimal"/>
      <w:lvlText w:val="%1."/>
      <w:lvlJc w:val="left"/>
      <w:pPr>
        <w:ind w:left="360" w:hanging="360"/>
      </w:pPr>
      <w:rPr>
        <w:rFonts w:hint="default"/>
      </w:rPr>
    </w:lvl>
    <w:lvl w:ilvl="1" w:tplc="531239A6" w:tentative="1">
      <w:start w:val="1"/>
      <w:numFmt w:val="lowerLetter"/>
      <w:lvlText w:val="%2)"/>
      <w:lvlJc w:val="left"/>
      <w:pPr>
        <w:ind w:left="880" w:hanging="440"/>
      </w:pPr>
    </w:lvl>
    <w:lvl w:ilvl="2" w:tplc="220ECE88" w:tentative="1">
      <w:start w:val="1"/>
      <w:numFmt w:val="lowerRoman"/>
      <w:lvlText w:val="%3."/>
      <w:lvlJc w:val="right"/>
      <w:pPr>
        <w:ind w:left="1320" w:hanging="440"/>
      </w:pPr>
    </w:lvl>
    <w:lvl w:ilvl="3" w:tplc="B14C3994" w:tentative="1">
      <w:start w:val="1"/>
      <w:numFmt w:val="decimal"/>
      <w:lvlText w:val="%4."/>
      <w:lvlJc w:val="left"/>
      <w:pPr>
        <w:ind w:left="1760" w:hanging="440"/>
      </w:pPr>
    </w:lvl>
    <w:lvl w:ilvl="4" w:tplc="72081DC8" w:tentative="1">
      <w:start w:val="1"/>
      <w:numFmt w:val="lowerLetter"/>
      <w:lvlText w:val="%5)"/>
      <w:lvlJc w:val="left"/>
      <w:pPr>
        <w:ind w:left="2200" w:hanging="440"/>
      </w:pPr>
    </w:lvl>
    <w:lvl w:ilvl="5" w:tplc="F2EAA68C" w:tentative="1">
      <w:start w:val="1"/>
      <w:numFmt w:val="lowerRoman"/>
      <w:lvlText w:val="%6."/>
      <w:lvlJc w:val="right"/>
      <w:pPr>
        <w:ind w:left="2640" w:hanging="440"/>
      </w:pPr>
    </w:lvl>
    <w:lvl w:ilvl="6" w:tplc="D4123C30" w:tentative="1">
      <w:start w:val="1"/>
      <w:numFmt w:val="decimal"/>
      <w:lvlText w:val="%7."/>
      <w:lvlJc w:val="left"/>
      <w:pPr>
        <w:ind w:left="3080" w:hanging="440"/>
      </w:pPr>
    </w:lvl>
    <w:lvl w:ilvl="7" w:tplc="733E7EE4" w:tentative="1">
      <w:start w:val="1"/>
      <w:numFmt w:val="lowerLetter"/>
      <w:lvlText w:val="%8)"/>
      <w:lvlJc w:val="left"/>
      <w:pPr>
        <w:ind w:left="3520" w:hanging="440"/>
      </w:pPr>
    </w:lvl>
    <w:lvl w:ilvl="8" w:tplc="8EC80E76" w:tentative="1">
      <w:start w:val="1"/>
      <w:numFmt w:val="lowerRoman"/>
      <w:lvlText w:val="%9."/>
      <w:lvlJc w:val="right"/>
      <w:pPr>
        <w:ind w:left="3960" w:hanging="440"/>
      </w:pPr>
    </w:lvl>
  </w:abstractNum>
  <w:abstractNum w:abstractNumId="42" w15:restartNumberingAfterBreak="0">
    <w:nsid w:val="5A87268C"/>
    <w:multiLevelType w:val="hybridMultilevel"/>
    <w:tmpl w:val="28080B04"/>
    <w:lvl w:ilvl="0" w:tplc="C1242810">
      <w:start w:val="1"/>
      <w:numFmt w:val="bullet"/>
      <w:lvlText w:val=""/>
      <w:lvlJc w:val="left"/>
      <w:pPr>
        <w:ind w:left="720" w:hanging="360"/>
      </w:pPr>
      <w:rPr>
        <w:rFonts w:ascii="Symbol" w:hAnsi="Symbol" w:hint="default"/>
        <w:color w:val="E21951"/>
      </w:rPr>
    </w:lvl>
    <w:lvl w:ilvl="1" w:tplc="455EBDA0" w:tentative="1">
      <w:start w:val="1"/>
      <w:numFmt w:val="bullet"/>
      <w:lvlText w:val="o"/>
      <w:lvlJc w:val="left"/>
      <w:pPr>
        <w:ind w:left="1440" w:hanging="360"/>
      </w:pPr>
      <w:rPr>
        <w:rFonts w:ascii="Courier New" w:hAnsi="Courier New" w:cs="Courier New" w:hint="default"/>
      </w:rPr>
    </w:lvl>
    <w:lvl w:ilvl="2" w:tplc="37CE4818" w:tentative="1">
      <w:start w:val="1"/>
      <w:numFmt w:val="bullet"/>
      <w:lvlText w:val=""/>
      <w:lvlJc w:val="left"/>
      <w:pPr>
        <w:ind w:left="2160" w:hanging="360"/>
      </w:pPr>
      <w:rPr>
        <w:rFonts w:ascii="Wingdings" w:hAnsi="Wingdings" w:hint="default"/>
      </w:rPr>
    </w:lvl>
    <w:lvl w:ilvl="3" w:tplc="2C8A1F88" w:tentative="1">
      <w:start w:val="1"/>
      <w:numFmt w:val="bullet"/>
      <w:lvlText w:val=""/>
      <w:lvlJc w:val="left"/>
      <w:pPr>
        <w:ind w:left="2880" w:hanging="360"/>
      </w:pPr>
      <w:rPr>
        <w:rFonts w:ascii="Symbol" w:hAnsi="Symbol" w:hint="default"/>
      </w:rPr>
    </w:lvl>
    <w:lvl w:ilvl="4" w:tplc="ED4E8996" w:tentative="1">
      <w:start w:val="1"/>
      <w:numFmt w:val="bullet"/>
      <w:lvlText w:val="o"/>
      <w:lvlJc w:val="left"/>
      <w:pPr>
        <w:ind w:left="3600" w:hanging="360"/>
      </w:pPr>
      <w:rPr>
        <w:rFonts w:ascii="Courier New" w:hAnsi="Courier New" w:cs="Courier New" w:hint="default"/>
      </w:rPr>
    </w:lvl>
    <w:lvl w:ilvl="5" w:tplc="E974B878" w:tentative="1">
      <w:start w:val="1"/>
      <w:numFmt w:val="bullet"/>
      <w:lvlText w:val=""/>
      <w:lvlJc w:val="left"/>
      <w:pPr>
        <w:ind w:left="4320" w:hanging="360"/>
      </w:pPr>
      <w:rPr>
        <w:rFonts w:ascii="Wingdings" w:hAnsi="Wingdings" w:hint="default"/>
      </w:rPr>
    </w:lvl>
    <w:lvl w:ilvl="6" w:tplc="4962C558" w:tentative="1">
      <w:start w:val="1"/>
      <w:numFmt w:val="bullet"/>
      <w:lvlText w:val=""/>
      <w:lvlJc w:val="left"/>
      <w:pPr>
        <w:ind w:left="5040" w:hanging="360"/>
      </w:pPr>
      <w:rPr>
        <w:rFonts w:ascii="Symbol" w:hAnsi="Symbol" w:hint="default"/>
      </w:rPr>
    </w:lvl>
    <w:lvl w:ilvl="7" w:tplc="57BA0270" w:tentative="1">
      <w:start w:val="1"/>
      <w:numFmt w:val="bullet"/>
      <w:lvlText w:val="o"/>
      <w:lvlJc w:val="left"/>
      <w:pPr>
        <w:ind w:left="5760" w:hanging="360"/>
      </w:pPr>
      <w:rPr>
        <w:rFonts w:ascii="Courier New" w:hAnsi="Courier New" w:cs="Courier New" w:hint="default"/>
      </w:rPr>
    </w:lvl>
    <w:lvl w:ilvl="8" w:tplc="DFDCBE52" w:tentative="1">
      <w:start w:val="1"/>
      <w:numFmt w:val="bullet"/>
      <w:lvlText w:val=""/>
      <w:lvlJc w:val="left"/>
      <w:pPr>
        <w:ind w:left="6480" w:hanging="360"/>
      </w:pPr>
      <w:rPr>
        <w:rFonts w:ascii="Wingdings" w:hAnsi="Wingdings" w:hint="default"/>
      </w:rPr>
    </w:lvl>
  </w:abstractNum>
  <w:abstractNum w:abstractNumId="43" w15:restartNumberingAfterBreak="0">
    <w:nsid w:val="5C88084C"/>
    <w:multiLevelType w:val="hybridMultilevel"/>
    <w:tmpl w:val="BE4ACA6A"/>
    <w:lvl w:ilvl="0" w:tplc="7D20940C">
      <w:start w:val="1"/>
      <w:numFmt w:val="decimal"/>
      <w:lvlText w:val="%1."/>
      <w:lvlJc w:val="left"/>
      <w:pPr>
        <w:ind w:left="360" w:hanging="360"/>
      </w:pPr>
      <w:rPr>
        <w:rFonts w:hint="default"/>
      </w:rPr>
    </w:lvl>
    <w:lvl w:ilvl="1" w:tplc="33F8F93A" w:tentative="1">
      <w:start w:val="1"/>
      <w:numFmt w:val="lowerLetter"/>
      <w:lvlText w:val="%2)"/>
      <w:lvlJc w:val="left"/>
      <w:pPr>
        <w:ind w:left="880" w:hanging="440"/>
      </w:pPr>
    </w:lvl>
    <w:lvl w:ilvl="2" w:tplc="F04AE160" w:tentative="1">
      <w:start w:val="1"/>
      <w:numFmt w:val="lowerRoman"/>
      <w:lvlText w:val="%3."/>
      <w:lvlJc w:val="right"/>
      <w:pPr>
        <w:ind w:left="1320" w:hanging="440"/>
      </w:pPr>
    </w:lvl>
    <w:lvl w:ilvl="3" w:tplc="9F96CD26" w:tentative="1">
      <w:start w:val="1"/>
      <w:numFmt w:val="decimal"/>
      <w:lvlText w:val="%4."/>
      <w:lvlJc w:val="left"/>
      <w:pPr>
        <w:ind w:left="1760" w:hanging="440"/>
      </w:pPr>
    </w:lvl>
    <w:lvl w:ilvl="4" w:tplc="AF34E204" w:tentative="1">
      <w:start w:val="1"/>
      <w:numFmt w:val="lowerLetter"/>
      <w:lvlText w:val="%5)"/>
      <w:lvlJc w:val="left"/>
      <w:pPr>
        <w:ind w:left="2200" w:hanging="440"/>
      </w:pPr>
    </w:lvl>
    <w:lvl w:ilvl="5" w:tplc="7438097E" w:tentative="1">
      <w:start w:val="1"/>
      <w:numFmt w:val="lowerRoman"/>
      <w:lvlText w:val="%6."/>
      <w:lvlJc w:val="right"/>
      <w:pPr>
        <w:ind w:left="2640" w:hanging="440"/>
      </w:pPr>
    </w:lvl>
    <w:lvl w:ilvl="6" w:tplc="9ECC655C" w:tentative="1">
      <w:start w:val="1"/>
      <w:numFmt w:val="decimal"/>
      <w:lvlText w:val="%7."/>
      <w:lvlJc w:val="left"/>
      <w:pPr>
        <w:ind w:left="3080" w:hanging="440"/>
      </w:pPr>
    </w:lvl>
    <w:lvl w:ilvl="7" w:tplc="DA9E6B08" w:tentative="1">
      <w:start w:val="1"/>
      <w:numFmt w:val="lowerLetter"/>
      <w:lvlText w:val="%8)"/>
      <w:lvlJc w:val="left"/>
      <w:pPr>
        <w:ind w:left="3520" w:hanging="440"/>
      </w:pPr>
    </w:lvl>
    <w:lvl w:ilvl="8" w:tplc="8D207CD2" w:tentative="1">
      <w:start w:val="1"/>
      <w:numFmt w:val="lowerRoman"/>
      <w:lvlText w:val="%9."/>
      <w:lvlJc w:val="right"/>
      <w:pPr>
        <w:ind w:left="3960" w:hanging="440"/>
      </w:pPr>
    </w:lvl>
  </w:abstractNum>
  <w:abstractNum w:abstractNumId="44" w15:restartNumberingAfterBreak="0">
    <w:nsid w:val="5D636E63"/>
    <w:multiLevelType w:val="hybridMultilevel"/>
    <w:tmpl w:val="736A25FA"/>
    <w:lvl w:ilvl="0" w:tplc="52E6D95E">
      <w:start w:val="1"/>
      <w:numFmt w:val="bullet"/>
      <w:lvlText w:val=""/>
      <w:lvlJc w:val="left"/>
      <w:pPr>
        <w:ind w:left="1077" w:hanging="360"/>
      </w:pPr>
      <w:rPr>
        <w:rFonts w:ascii="Symbol" w:hAnsi="Symbol" w:hint="default"/>
        <w:color w:val="E21951"/>
        <w:u w:val="none"/>
      </w:rPr>
    </w:lvl>
    <w:lvl w:ilvl="1" w:tplc="96166698" w:tentative="1">
      <w:start w:val="1"/>
      <w:numFmt w:val="bullet"/>
      <w:lvlText w:val="o"/>
      <w:lvlJc w:val="left"/>
      <w:pPr>
        <w:ind w:left="1797" w:hanging="360"/>
      </w:pPr>
      <w:rPr>
        <w:rFonts w:ascii="Courier New" w:hAnsi="Courier New" w:cs="Courier New" w:hint="default"/>
      </w:rPr>
    </w:lvl>
    <w:lvl w:ilvl="2" w:tplc="3550A2EE" w:tentative="1">
      <w:start w:val="1"/>
      <w:numFmt w:val="bullet"/>
      <w:lvlText w:val=""/>
      <w:lvlJc w:val="left"/>
      <w:pPr>
        <w:ind w:left="2517" w:hanging="360"/>
      </w:pPr>
      <w:rPr>
        <w:rFonts w:ascii="Wingdings" w:hAnsi="Wingdings" w:hint="default"/>
      </w:rPr>
    </w:lvl>
    <w:lvl w:ilvl="3" w:tplc="0448B908" w:tentative="1">
      <w:start w:val="1"/>
      <w:numFmt w:val="bullet"/>
      <w:lvlText w:val=""/>
      <w:lvlJc w:val="left"/>
      <w:pPr>
        <w:ind w:left="3237" w:hanging="360"/>
      </w:pPr>
      <w:rPr>
        <w:rFonts w:ascii="Symbol" w:hAnsi="Symbol" w:hint="default"/>
      </w:rPr>
    </w:lvl>
    <w:lvl w:ilvl="4" w:tplc="E6CCCC3E" w:tentative="1">
      <w:start w:val="1"/>
      <w:numFmt w:val="bullet"/>
      <w:lvlText w:val="o"/>
      <w:lvlJc w:val="left"/>
      <w:pPr>
        <w:ind w:left="3957" w:hanging="360"/>
      </w:pPr>
      <w:rPr>
        <w:rFonts w:ascii="Courier New" w:hAnsi="Courier New" w:cs="Courier New" w:hint="default"/>
      </w:rPr>
    </w:lvl>
    <w:lvl w:ilvl="5" w:tplc="EF0652C6" w:tentative="1">
      <w:start w:val="1"/>
      <w:numFmt w:val="bullet"/>
      <w:lvlText w:val=""/>
      <w:lvlJc w:val="left"/>
      <w:pPr>
        <w:ind w:left="4677" w:hanging="360"/>
      </w:pPr>
      <w:rPr>
        <w:rFonts w:ascii="Wingdings" w:hAnsi="Wingdings" w:hint="default"/>
      </w:rPr>
    </w:lvl>
    <w:lvl w:ilvl="6" w:tplc="0FEC28AA" w:tentative="1">
      <w:start w:val="1"/>
      <w:numFmt w:val="bullet"/>
      <w:lvlText w:val=""/>
      <w:lvlJc w:val="left"/>
      <w:pPr>
        <w:ind w:left="5397" w:hanging="360"/>
      </w:pPr>
      <w:rPr>
        <w:rFonts w:ascii="Symbol" w:hAnsi="Symbol" w:hint="default"/>
      </w:rPr>
    </w:lvl>
    <w:lvl w:ilvl="7" w:tplc="735E53A6" w:tentative="1">
      <w:start w:val="1"/>
      <w:numFmt w:val="bullet"/>
      <w:lvlText w:val="o"/>
      <w:lvlJc w:val="left"/>
      <w:pPr>
        <w:ind w:left="6117" w:hanging="360"/>
      </w:pPr>
      <w:rPr>
        <w:rFonts w:ascii="Courier New" w:hAnsi="Courier New" w:cs="Courier New" w:hint="default"/>
      </w:rPr>
    </w:lvl>
    <w:lvl w:ilvl="8" w:tplc="645CB20A" w:tentative="1">
      <w:start w:val="1"/>
      <w:numFmt w:val="bullet"/>
      <w:lvlText w:val=""/>
      <w:lvlJc w:val="left"/>
      <w:pPr>
        <w:ind w:left="6837" w:hanging="360"/>
      </w:pPr>
      <w:rPr>
        <w:rFonts w:ascii="Wingdings" w:hAnsi="Wingdings" w:hint="default"/>
      </w:rPr>
    </w:lvl>
  </w:abstractNum>
  <w:abstractNum w:abstractNumId="45" w15:restartNumberingAfterBreak="0">
    <w:nsid w:val="5DCE00CD"/>
    <w:multiLevelType w:val="hybridMultilevel"/>
    <w:tmpl w:val="BD4C9610"/>
    <w:lvl w:ilvl="0" w:tplc="A0125380">
      <w:start w:val="1"/>
      <w:numFmt w:val="bullet"/>
      <w:lvlText w:val=""/>
      <w:lvlJc w:val="left"/>
      <w:pPr>
        <w:ind w:left="440" w:hanging="440"/>
      </w:pPr>
      <w:rPr>
        <w:rFonts w:ascii="Wingdings" w:hAnsi="Wingdings" w:hint="default"/>
      </w:rPr>
    </w:lvl>
    <w:lvl w:ilvl="1" w:tplc="C976656A" w:tentative="1">
      <w:start w:val="1"/>
      <w:numFmt w:val="bullet"/>
      <w:lvlText w:val=""/>
      <w:lvlJc w:val="left"/>
      <w:pPr>
        <w:ind w:left="880" w:hanging="440"/>
      </w:pPr>
      <w:rPr>
        <w:rFonts w:ascii="Wingdings" w:hAnsi="Wingdings" w:hint="default"/>
      </w:rPr>
    </w:lvl>
    <w:lvl w:ilvl="2" w:tplc="E8AC97FA" w:tentative="1">
      <w:start w:val="1"/>
      <w:numFmt w:val="bullet"/>
      <w:lvlText w:val=""/>
      <w:lvlJc w:val="left"/>
      <w:pPr>
        <w:ind w:left="1320" w:hanging="440"/>
      </w:pPr>
      <w:rPr>
        <w:rFonts w:ascii="Wingdings" w:hAnsi="Wingdings" w:hint="default"/>
      </w:rPr>
    </w:lvl>
    <w:lvl w:ilvl="3" w:tplc="CF3A6F4E" w:tentative="1">
      <w:start w:val="1"/>
      <w:numFmt w:val="bullet"/>
      <w:lvlText w:val=""/>
      <w:lvlJc w:val="left"/>
      <w:pPr>
        <w:ind w:left="1760" w:hanging="440"/>
      </w:pPr>
      <w:rPr>
        <w:rFonts w:ascii="Wingdings" w:hAnsi="Wingdings" w:hint="default"/>
      </w:rPr>
    </w:lvl>
    <w:lvl w:ilvl="4" w:tplc="891A1BFC" w:tentative="1">
      <w:start w:val="1"/>
      <w:numFmt w:val="bullet"/>
      <w:lvlText w:val=""/>
      <w:lvlJc w:val="left"/>
      <w:pPr>
        <w:ind w:left="2200" w:hanging="440"/>
      </w:pPr>
      <w:rPr>
        <w:rFonts w:ascii="Wingdings" w:hAnsi="Wingdings" w:hint="default"/>
      </w:rPr>
    </w:lvl>
    <w:lvl w:ilvl="5" w:tplc="F2F40A06" w:tentative="1">
      <w:start w:val="1"/>
      <w:numFmt w:val="bullet"/>
      <w:lvlText w:val=""/>
      <w:lvlJc w:val="left"/>
      <w:pPr>
        <w:ind w:left="2640" w:hanging="440"/>
      </w:pPr>
      <w:rPr>
        <w:rFonts w:ascii="Wingdings" w:hAnsi="Wingdings" w:hint="default"/>
      </w:rPr>
    </w:lvl>
    <w:lvl w:ilvl="6" w:tplc="D8582912" w:tentative="1">
      <w:start w:val="1"/>
      <w:numFmt w:val="bullet"/>
      <w:lvlText w:val=""/>
      <w:lvlJc w:val="left"/>
      <w:pPr>
        <w:ind w:left="3080" w:hanging="440"/>
      </w:pPr>
      <w:rPr>
        <w:rFonts w:ascii="Wingdings" w:hAnsi="Wingdings" w:hint="default"/>
      </w:rPr>
    </w:lvl>
    <w:lvl w:ilvl="7" w:tplc="F46687C4" w:tentative="1">
      <w:start w:val="1"/>
      <w:numFmt w:val="bullet"/>
      <w:lvlText w:val=""/>
      <w:lvlJc w:val="left"/>
      <w:pPr>
        <w:ind w:left="3520" w:hanging="440"/>
      </w:pPr>
      <w:rPr>
        <w:rFonts w:ascii="Wingdings" w:hAnsi="Wingdings" w:hint="default"/>
      </w:rPr>
    </w:lvl>
    <w:lvl w:ilvl="8" w:tplc="D4FC7EF6" w:tentative="1">
      <w:start w:val="1"/>
      <w:numFmt w:val="bullet"/>
      <w:lvlText w:val=""/>
      <w:lvlJc w:val="left"/>
      <w:pPr>
        <w:ind w:left="3960" w:hanging="440"/>
      </w:pPr>
      <w:rPr>
        <w:rFonts w:ascii="Wingdings" w:hAnsi="Wingdings" w:hint="default"/>
      </w:rPr>
    </w:lvl>
  </w:abstractNum>
  <w:abstractNum w:abstractNumId="46" w15:restartNumberingAfterBreak="0">
    <w:nsid w:val="5E4B2D9C"/>
    <w:multiLevelType w:val="hybridMultilevel"/>
    <w:tmpl w:val="CCF8E7B2"/>
    <w:lvl w:ilvl="0" w:tplc="292CF67A">
      <w:start w:val="1"/>
      <w:numFmt w:val="decimal"/>
      <w:lvlText w:val="%1."/>
      <w:lvlJc w:val="left"/>
      <w:pPr>
        <w:ind w:left="360" w:hanging="360"/>
      </w:pPr>
      <w:rPr>
        <w:rFonts w:hint="default"/>
      </w:rPr>
    </w:lvl>
    <w:lvl w:ilvl="1" w:tplc="27C8A888" w:tentative="1">
      <w:start w:val="1"/>
      <w:numFmt w:val="lowerLetter"/>
      <w:lvlText w:val="%2)"/>
      <w:lvlJc w:val="left"/>
      <w:pPr>
        <w:ind w:left="880" w:hanging="440"/>
      </w:pPr>
    </w:lvl>
    <w:lvl w:ilvl="2" w:tplc="055AC5D8" w:tentative="1">
      <w:start w:val="1"/>
      <w:numFmt w:val="lowerRoman"/>
      <w:lvlText w:val="%3."/>
      <w:lvlJc w:val="right"/>
      <w:pPr>
        <w:ind w:left="1320" w:hanging="440"/>
      </w:pPr>
    </w:lvl>
    <w:lvl w:ilvl="3" w:tplc="930CBCBE" w:tentative="1">
      <w:start w:val="1"/>
      <w:numFmt w:val="decimal"/>
      <w:lvlText w:val="%4."/>
      <w:lvlJc w:val="left"/>
      <w:pPr>
        <w:ind w:left="1760" w:hanging="440"/>
      </w:pPr>
    </w:lvl>
    <w:lvl w:ilvl="4" w:tplc="747AD41E" w:tentative="1">
      <w:start w:val="1"/>
      <w:numFmt w:val="lowerLetter"/>
      <w:lvlText w:val="%5)"/>
      <w:lvlJc w:val="left"/>
      <w:pPr>
        <w:ind w:left="2200" w:hanging="440"/>
      </w:pPr>
    </w:lvl>
    <w:lvl w:ilvl="5" w:tplc="347CCE1E" w:tentative="1">
      <w:start w:val="1"/>
      <w:numFmt w:val="lowerRoman"/>
      <w:lvlText w:val="%6."/>
      <w:lvlJc w:val="right"/>
      <w:pPr>
        <w:ind w:left="2640" w:hanging="440"/>
      </w:pPr>
    </w:lvl>
    <w:lvl w:ilvl="6" w:tplc="04882AD8" w:tentative="1">
      <w:start w:val="1"/>
      <w:numFmt w:val="decimal"/>
      <w:lvlText w:val="%7."/>
      <w:lvlJc w:val="left"/>
      <w:pPr>
        <w:ind w:left="3080" w:hanging="440"/>
      </w:pPr>
    </w:lvl>
    <w:lvl w:ilvl="7" w:tplc="15D85036" w:tentative="1">
      <w:start w:val="1"/>
      <w:numFmt w:val="lowerLetter"/>
      <w:lvlText w:val="%8)"/>
      <w:lvlJc w:val="left"/>
      <w:pPr>
        <w:ind w:left="3520" w:hanging="440"/>
      </w:pPr>
    </w:lvl>
    <w:lvl w:ilvl="8" w:tplc="85684912" w:tentative="1">
      <w:start w:val="1"/>
      <w:numFmt w:val="lowerRoman"/>
      <w:lvlText w:val="%9."/>
      <w:lvlJc w:val="right"/>
      <w:pPr>
        <w:ind w:left="3960" w:hanging="440"/>
      </w:pPr>
    </w:lvl>
  </w:abstractNum>
  <w:abstractNum w:abstractNumId="47" w15:restartNumberingAfterBreak="0">
    <w:nsid w:val="5FBC79F9"/>
    <w:multiLevelType w:val="hybridMultilevel"/>
    <w:tmpl w:val="CCD0F03C"/>
    <w:lvl w:ilvl="0" w:tplc="F724D466">
      <w:start w:val="1"/>
      <w:numFmt w:val="bullet"/>
      <w:lvlText w:val=""/>
      <w:lvlJc w:val="left"/>
      <w:pPr>
        <w:ind w:left="720" w:hanging="360"/>
      </w:pPr>
      <w:rPr>
        <w:rFonts w:ascii="Symbol" w:hAnsi="Symbol" w:hint="default"/>
        <w:color w:val="E21951"/>
      </w:rPr>
    </w:lvl>
    <w:lvl w:ilvl="1" w:tplc="EBE655A2" w:tentative="1">
      <w:start w:val="1"/>
      <w:numFmt w:val="bullet"/>
      <w:lvlText w:val="o"/>
      <w:lvlJc w:val="left"/>
      <w:pPr>
        <w:ind w:left="1440" w:hanging="360"/>
      </w:pPr>
      <w:rPr>
        <w:rFonts w:ascii="Courier New" w:hAnsi="Courier New" w:cs="Courier New" w:hint="default"/>
      </w:rPr>
    </w:lvl>
    <w:lvl w:ilvl="2" w:tplc="884C3C4A" w:tentative="1">
      <w:start w:val="1"/>
      <w:numFmt w:val="bullet"/>
      <w:lvlText w:val=""/>
      <w:lvlJc w:val="left"/>
      <w:pPr>
        <w:ind w:left="2160" w:hanging="360"/>
      </w:pPr>
      <w:rPr>
        <w:rFonts w:ascii="Wingdings" w:hAnsi="Wingdings" w:hint="default"/>
      </w:rPr>
    </w:lvl>
    <w:lvl w:ilvl="3" w:tplc="5E10F562" w:tentative="1">
      <w:start w:val="1"/>
      <w:numFmt w:val="bullet"/>
      <w:lvlText w:val=""/>
      <w:lvlJc w:val="left"/>
      <w:pPr>
        <w:ind w:left="2880" w:hanging="360"/>
      </w:pPr>
      <w:rPr>
        <w:rFonts w:ascii="Symbol" w:hAnsi="Symbol" w:hint="default"/>
      </w:rPr>
    </w:lvl>
    <w:lvl w:ilvl="4" w:tplc="56464784" w:tentative="1">
      <w:start w:val="1"/>
      <w:numFmt w:val="bullet"/>
      <w:lvlText w:val="o"/>
      <w:lvlJc w:val="left"/>
      <w:pPr>
        <w:ind w:left="3600" w:hanging="360"/>
      </w:pPr>
      <w:rPr>
        <w:rFonts w:ascii="Courier New" w:hAnsi="Courier New" w:cs="Courier New" w:hint="default"/>
      </w:rPr>
    </w:lvl>
    <w:lvl w:ilvl="5" w:tplc="01CE9ABA" w:tentative="1">
      <w:start w:val="1"/>
      <w:numFmt w:val="bullet"/>
      <w:lvlText w:val=""/>
      <w:lvlJc w:val="left"/>
      <w:pPr>
        <w:ind w:left="4320" w:hanging="360"/>
      </w:pPr>
      <w:rPr>
        <w:rFonts w:ascii="Wingdings" w:hAnsi="Wingdings" w:hint="default"/>
      </w:rPr>
    </w:lvl>
    <w:lvl w:ilvl="6" w:tplc="62FCB158" w:tentative="1">
      <w:start w:val="1"/>
      <w:numFmt w:val="bullet"/>
      <w:lvlText w:val=""/>
      <w:lvlJc w:val="left"/>
      <w:pPr>
        <w:ind w:left="5040" w:hanging="360"/>
      </w:pPr>
      <w:rPr>
        <w:rFonts w:ascii="Symbol" w:hAnsi="Symbol" w:hint="default"/>
      </w:rPr>
    </w:lvl>
    <w:lvl w:ilvl="7" w:tplc="20E08E90" w:tentative="1">
      <w:start w:val="1"/>
      <w:numFmt w:val="bullet"/>
      <w:lvlText w:val="o"/>
      <w:lvlJc w:val="left"/>
      <w:pPr>
        <w:ind w:left="5760" w:hanging="360"/>
      </w:pPr>
      <w:rPr>
        <w:rFonts w:ascii="Courier New" w:hAnsi="Courier New" w:cs="Courier New" w:hint="default"/>
      </w:rPr>
    </w:lvl>
    <w:lvl w:ilvl="8" w:tplc="A31ACBFC" w:tentative="1">
      <w:start w:val="1"/>
      <w:numFmt w:val="bullet"/>
      <w:lvlText w:val=""/>
      <w:lvlJc w:val="left"/>
      <w:pPr>
        <w:ind w:left="6480" w:hanging="360"/>
      </w:pPr>
      <w:rPr>
        <w:rFonts w:ascii="Wingdings" w:hAnsi="Wingdings" w:hint="default"/>
      </w:rPr>
    </w:lvl>
  </w:abstractNum>
  <w:abstractNum w:abstractNumId="48" w15:restartNumberingAfterBreak="0">
    <w:nsid w:val="61B119B4"/>
    <w:multiLevelType w:val="hybridMultilevel"/>
    <w:tmpl w:val="9ABCCD30"/>
    <w:lvl w:ilvl="0" w:tplc="F83CA552">
      <w:start w:val="1"/>
      <w:numFmt w:val="bullet"/>
      <w:lvlText w:val=""/>
      <w:lvlJc w:val="left"/>
      <w:pPr>
        <w:ind w:left="720" w:hanging="360"/>
      </w:pPr>
      <w:rPr>
        <w:rFonts w:ascii="Symbol" w:hAnsi="Symbol" w:hint="default"/>
        <w:color w:val="E21951"/>
      </w:rPr>
    </w:lvl>
    <w:lvl w:ilvl="1" w:tplc="EBBE896A" w:tentative="1">
      <w:start w:val="1"/>
      <w:numFmt w:val="bullet"/>
      <w:lvlText w:val="o"/>
      <w:lvlJc w:val="left"/>
      <w:pPr>
        <w:ind w:left="1440" w:hanging="360"/>
      </w:pPr>
      <w:rPr>
        <w:rFonts w:ascii="Courier New" w:hAnsi="Courier New" w:cs="Courier New" w:hint="default"/>
      </w:rPr>
    </w:lvl>
    <w:lvl w:ilvl="2" w:tplc="08CE169C" w:tentative="1">
      <w:start w:val="1"/>
      <w:numFmt w:val="bullet"/>
      <w:lvlText w:val=""/>
      <w:lvlJc w:val="left"/>
      <w:pPr>
        <w:ind w:left="2160" w:hanging="360"/>
      </w:pPr>
      <w:rPr>
        <w:rFonts w:ascii="Wingdings" w:hAnsi="Wingdings" w:hint="default"/>
      </w:rPr>
    </w:lvl>
    <w:lvl w:ilvl="3" w:tplc="BBAE9796" w:tentative="1">
      <w:start w:val="1"/>
      <w:numFmt w:val="bullet"/>
      <w:lvlText w:val=""/>
      <w:lvlJc w:val="left"/>
      <w:pPr>
        <w:ind w:left="2880" w:hanging="360"/>
      </w:pPr>
      <w:rPr>
        <w:rFonts w:ascii="Symbol" w:hAnsi="Symbol" w:hint="default"/>
      </w:rPr>
    </w:lvl>
    <w:lvl w:ilvl="4" w:tplc="EC787772" w:tentative="1">
      <w:start w:val="1"/>
      <w:numFmt w:val="bullet"/>
      <w:lvlText w:val="o"/>
      <w:lvlJc w:val="left"/>
      <w:pPr>
        <w:ind w:left="3600" w:hanging="360"/>
      </w:pPr>
      <w:rPr>
        <w:rFonts w:ascii="Courier New" w:hAnsi="Courier New" w:cs="Courier New" w:hint="default"/>
      </w:rPr>
    </w:lvl>
    <w:lvl w:ilvl="5" w:tplc="E06E828C" w:tentative="1">
      <w:start w:val="1"/>
      <w:numFmt w:val="bullet"/>
      <w:lvlText w:val=""/>
      <w:lvlJc w:val="left"/>
      <w:pPr>
        <w:ind w:left="4320" w:hanging="360"/>
      </w:pPr>
      <w:rPr>
        <w:rFonts w:ascii="Wingdings" w:hAnsi="Wingdings" w:hint="default"/>
      </w:rPr>
    </w:lvl>
    <w:lvl w:ilvl="6" w:tplc="BF86F714" w:tentative="1">
      <w:start w:val="1"/>
      <w:numFmt w:val="bullet"/>
      <w:lvlText w:val=""/>
      <w:lvlJc w:val="left"/>
      <w:pPr>
        <w:ind w:left="5040" w:hanging="360"/>
      </w:pPr>
      <w:rPr>
        <w:rFonts w:ascii="Symbol" w:hAnsi="Symbol" w:hint="default"/>
      </w:rPr>
    </w:lvl>
    <w:lvl w:ilvl="7" w:tplc="79BC9958" w:tentative="1">
      <w:start w:val="1"/>
      <w:numFmt w:val="bullet"/>
      <w:lvlText w:val="o"/>
      <w:lvlJc w:val="left"/>
      <w:pPr>
        <w:ind w:left="5760" w:hanging="360"/>
      </w:pPr>
      <w:rPr>
        <w:rFonts w:ascii="Courier New" w:hAnsi="Courier New" w:cs="Courier New" w:hint="default"/>
      </w:rPr>
    </w:lvl>
    <w:lvl w:ilvl="8" w:tplc="31142A5E" w:tentative="1">
      <w:start w:val="1"/>
      <w:numFmt w:val="bullet"/>
      <w:lvlText w:val=""/>
      <w:lvlJc w:val="left"/>
      <w:pPr>
        <w:ind w:left="6480" w:hanging="360"/>
      </w:pPr>
      <w:rPr>
        <w:rFonts w:ascii="Wingdings" w:hAnsi="Wingdings" w:hint="default"/>
      </w:rPr>
    </w:lvl>
  </w:abstractNum>
  <w:abstractNum w:abstractNumId="49" w15:restartNumberingAfterBreak="0">
    <w:nsid w:val="645C5D58"/>
    <w:multiLevelType w:val="multilevel"/>
    <w:tmpl w:val="107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EB4A9E"/>
    <w:multiLevelType w:val="multilevel"/>
    <w:tmpl w:val="A66E3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116996"/>
    <w:multiLevelType w:val="hybridMultilevel"/>
    <w:tmpl w:val="BE4ACA6A"/>
    <w:lvl w:ilvl="0" w:tplc="915261CA">
      <w:start w:val="1"/>
      <w:numFmt w:val="decimal"/>
      <w:lvlText w:val="%1."/>
      <w:lvlJc w:val="left"/>
      <w:pPr>
        <w:ind w:left="360" w:hanging="360"/>
      </w:pPr>
      <w:rPr>
        <w:rFonts w:hint="default"/>
      </w:rPr>
    </w:lvl>
    <w:lvl w:ilvl="1" w:tplc="0B0C3492" w:tentative="1">
      <w:start w:val="1"/>
      <w:numFmt w:val="lowerLetter"/>
      <w:lvlText w:val="%2)"/>
      <w:lvlJc w:val="left"/>
      <w:pPr>
        <w:ind w:left="880" w:hanging="440"/>
      </w:pPr>
    </w:lvl>
    <w:lvl w:ilvl="2" w:tplc="3FC4C3B0" w:tentative="1">
      <w:start w:val="1"/>
      <w:numFmt w:val="lowerRoman"/>
      <w:lvlText w:val="%3."/>
      <w:lvlJc w:val="right"/>
      <w:pPr>
        <w:ind w:left="1320" w:hanging="440"/>
      </w:pPr>
    </w:lvl>
    <w:lvl w:ilvl="3" w:tplc="CEC870F2" w:tentative="1">
      <w:start w:val="1"/>
      <w:numFmt w:val="decimal"/>
      <w:lvlText w:val="%4."/>
      <w:lvlJc w:val="left"/>
      <w:pPr>
        <w:ind w:left="1760" w:hanging="440"/>
      </w:pPr>
    </w:lvl>
    <w:lvl w:ilvl="4" w:tplc="5080C44C" w:tentative="1">
      <w:start w:val="1"/>
      <w:numFmt w:val="lowerLetter"/>
      <w:lvlText w:val="%5)"/>
      <w:lvlJc w:val="left"/>
      <w:pPr>
        <w:ind w:left="2200" w:hanging="440"/>
      </w:pPr>
    </w:lvl>
    <w:lvl w:ilvl="5" w:tplc="45EE23D4" w:tentative="1">
      <w:start w:val="1"/>
      <w:numFmt w:val="lowerRoman"/>
      <w:lvlText w:val="%6."/>
      <w:lvlJc w:val="right"/>
      <w:pPr>
        <w:ind w:left="2640" w:hanging="440"/>
      </w:pPr>
    </w:lvl>
    <w:lvl w:ilvl="6" w:tplc="E160E57E" w:tentative="1">
      <w:start w:val="1"/>
      <w:numFmt w:val="decimal"/>
      <w:lvlText w:val="%7."/>
      <w:lvlJc w:val="left"/>
      <w:pPr>
        <w:ind w:left="3080" w:hanging="440"/>
      </w:pPr>
    </w:lvl>
    <w:lvl w:ilvl="7" w:tplc="AF92EEBC" w:tentative="1">
      <w:start w:val="1"/>
      <w:numFmt w:val="lowerLetter"/>
      <w:lvlText w:val="%8)"/>
      <w:lvlJc w:val="left"/>
      <w:pPr>
        <w:ind w:left="3520" w:hanging="440"/>
      </w:pPr>
    </w:lvl>
    <w:lvl w:ilvl="8" w:tplc="6736EB72" w:tentative="1">
      <w:start w:val="1"/>
      <w:numFmt w:val="lowerRoman"/>
      <w:lvlText w:val="%9."/>
      <w:lvlJc w:val="right"/>
      <w:pPr>
        <w:ind w:left="3960" w:hanging="440"/>
      </w:pPr>
    </w:lvl>
  </w:abstractNum>
  <w:abstractNum w:abstractNumId="52" w15:restartNumberingAfterBreak="0">
    <w:nsid w:val="68334C44"/>
    <w:multiLevelType w:val="hybridMultilevel"/>
    <w:tmpl w:val="DA0EE0C6"/>
    <w:lvl w:ilvl="0" w:tplc="23A83BB0">
      <w:start w:val="1"/>
      <w:numFmt w:val="decimal"/>
      <w:lvlText w:val="%1."/>
      <w:lvlJc w:val="left"/>
      <w:pPr>
        <w:ind w:left="360" w:hanging="360"/>
      </w:pPr>
      <w:rPr>
        <w:rFonts w:hint="default"/>
      </w:rPr>
    </w:lvl>
    <w:lvl w:ilvl="1" w:tplc="2E5CDE70" w:tentative="1">
      <w:start w:val="1"/>
      <w:numFmt w:val="lowerLetter"/>
      <w:lvlText w:val="%2)"/>
      <w:lvlJc w:val="left"/>
      <w:pPr>
        <w:ind w:left="880" w:hanging="440"/>
      </w:pPr>
    </w:lvl>
    <w:lvl w:ilvl="2" w:tplc="1A06C310" w:tentative="1">
      <w:start w:val="1"/>
      <w:numFmt w:val="lowerRoman"/>
      <w:lvlText w:val="%3."/>
      <w:lvlJc w:val="right"/>
      <w:pPr>
        <w:ind w:left="1320" w:hanging="440"/>
      </w:pPr>
    </w:lvl>
    <w:lvl w:ilvl="3" w:tplc="E71CD3BC" w:tentative="1">
      <w:start w:val="1"/>
      <w:numFmt w:val="decimal"/>
      <w:lvlText w:val="%4."/>
      <w:lvlJc w:val="left"/>
      <w:pPr>
        <w:ind w:left="1760" w:hanging="440"/>
      </w:pPr>
    </w:lvl>
    <w:lvl w:ilvl="4" w:tplc="5F4C3A9E" w:tentative="1">
      <w:start w:val="1"/>
      <w:numFmt w:val="lowerLetter"/>
      <w:lvlText w:val="%5)"/>
      <w:lvlJc w:val="left"/>
      <w:pPr>
        <w:ind w:left="2200" w:hanging="440"/>
      </w:pPr>
    </w:lvl>
    <w:lvl w:ilvl="5" w:tplc="12021EF8" w:tentative="1">
      <w:start w:val="1"/>
      <w:numFmt w:val="lowerRoman"/>
      <w:lvlText w:val="%6."/>
      <w:lvlJc w:val="right"/>
      <w:pPr>
        <w:ind w:left="2640" w:hanging="440"/>
      </w:pPr>
    </w:lvl>
    <w:lvl w:ilvl="6" w:tplc="70389990" w:tentative="1">
      <w:start w:val="1"/>
      <w:numFmt w:val="decimal"/>
      <w:lvlText w:val="%7."/>
      <w:lvlJc w:val="left"/>
      <w:pPr>
        <w:ind w:left="3080" w:hanging="440"/>
      </w:pPr>
    </w:lvl>
    <w:lvl w:ilvl="7" w:tplc="A89E202A" w:tentative="1">
      <w:start w:val="1"/>
      <w:numFmt w:val="lowerLetter"/>
      <w:lvlText w:val="%8)"/>
      <w:lvlJc w:val="left"/>
      <w:pPr>
        <w:ind w:left="3520" w:hanging="440"/>
      </w:pPr>
    </w:lvl>
    <w:lvl w:ilvl="8" w:tplc="62B8A2DA" w:tentative="1">
      <w:start w:val="1"/>
      <w:numFmt w:val="lowerRoman"/>
      <w:lvlText w:val="%9."/>
      <w:lvlJc w:val="right"/>
      <w:pPr>
        <w:ind w:left="3960" w:hanging="440"/>
      </w:pPr>
    </w:lvl>
  </w:abstractNum>
  <w:abstractNum w:abstractNumId="53" w15:restartNumberingAfterBreak="0">
    <w:nsid w:val="6DDB2917"/>
    <w:multiLevelType w:val="hybridMultilevel"/>
    <w:tmpl w:val="861ECF08"/>
    <w:lvl w:ilvl="0" w:tplc="711A833C">
      <w:start w:val="1"/>
      <w:numFmt w:val="decimal"/>
      <w:lvlText w:val="%1."/>
      <w:lvlJc w:val="left"/>
      <w:pPr>
        <w:ind w:left="360" w:hanging="360"/>
      </w:pPr>
      <w:rPr>
        <w:rFonts w:hint="default"/>
      </w:rPr>
    </w:lvl>
    <w:lvl w:ilvl="1" w:tplc="0D7A5512" w:tentative="1">
      <w:start w:val="1"/>
      <w:numFmt w:val="lowerLetter"/>
      <w:lvlText w:val="%2)"/>
      <w:lvlJc w:val="left"/>
      <w:pPr>
        <w:ind w:left="880" w:hanging="440"/>
      </w:pPr>
    </w:lvl>
    <w:lvl w:ilvl="2" w:tplc="043CCF98" w:tentative="1">
      <w:start w:val="1"/>
      <w:numFmt w:val="lowerRoman"/>
      <w:lvlText w:val="%3."/>
      <w:lvlJc w:val="right"/>
      <w:pPr>
        <w:ind w:left="1320" w:hanging="440"/>
      </w:pPr>
    </w:lvl>
    <w:lvl w:ilvl="3" w:tplc="909889EA" w:tentative="1">
      <w:start w:val="1"/>
      <w:numFmt w:val="decimal"/>
      <w:lvlText w:val="%4."/>
      <w:lvlJc w:val="left"/>
      <w:pPr>
        <w:ind w:left="1760" w:hanging="440"/>
      </w:pPr>
    </w:lvl>
    <w:lvl w:ilvl="4" w:tplc="64466C04" w:tentative="1">
      <w:start w:val="1"/>
      <w:numFmt w:val="lowerLetter"/>
      <w:lvlText w:val="%5)"/>
      <w:lvlJc w:val="left"/>
      <w:pPr>
        <w:ind w:left="2200" w:hanging="440"/>
      </w:pPr>
    </w:lvl>
    <w:lvl w:ilvl="5" w:tplc="3B220D4C" w:tentative="1">
      <w:start w:val="1"/>
      <w:numFmt w:val="lowerRoman"/>
      <w:lvlText w:val="%6."/>
      <w:lvlJc w:val="right"/>
      <w:pPr>
        <w:ind w:left="2640" w:hanging="440"/>
      </w:pPr>
    </w:lvl>
    <w:lvl w:ilvl="6" w:tplc="6FE07D06" w:tentative="1">
      <w:start w:val="1"/>
      <w:numFmt w:val="decimal"/>
      <w:lvlText w:val="%7."/>
      <w:lvlJc w:val="left"/>
      <w:pPr>
        <w:ind w:left="3080" w:hanging="440"/>
      </w:pPr>
    </w:lvl>
    <w:lvl w:ilvl="7" w:tplc="C8D2ADBC" w:tentative="1">
      <w:start w:val="1"/>
      <w:numFmt w:val="lowerLetter"/>
      <w:lvlText w:val="%8)"/>
      <w:lvlJc w:val="left"/>
      <w:pPr>
        <w:ind w:left="3520" w:hanging="440"/>
      </w:pPr>
    </w:lvl>
    <w:lvl w:ilvl="8" w:tplc="7844546A" w:tentative="1">
      <w:start w:val="1"/>
      <w:numFmt w:val="lowerRoman"/>
      <w:lvlText w:val="%9."/>
      <w:lvlJc w:val="right"/>
      <w:pPr>
        <w:ind w:left="3960" w:hanging="440"/>
      </w:pPr>
    </w:lvl>
  </w:abstractNum>
  <w:abstractNum w:abstractNumId="54" w15:restartNumberingAfterBreak="0">
    <w:nsid w:val="6E37081A"/>
    <w:multiLevelType w:val="hybridMultilevel"/>
    <w:tmpl w:val="A3F8FE40"/>
    <w:lvl w:ilvl="0" w:tplc="F642D4F8">
      <w:start w:val="1"/>
      <w:numFmt w:val="lowerLetter"/>
      <w:lvlText w:val="%1."/>
      <w:lvlJc w:val="left"/>
      <w:pPr>
        <w:ind w:left="465" w:hanging="360"/>
      </w:pPr>
      <w:rPr>
        <w:rFonts w:hint="default"/>
      </w:rPr>
    </w:lvl>
    <w:lvl w:ilvl="1" w:tplc="E592BAAE" w:tentative="1">
      <w:start w:val="1"/>
      <w:numFmt w:val="lowerLetter"/>
      <w:lvlText w:val="%2)"/>
      <w:lvlJc w:val="left"/>
      <w:pPr>
        <w:ind w:left="985" w:hanging="440"/>
      </w:pPr>
    </w:lvl>
    <w:lvl w:ilvl="2" w:tplc="5282B412" w:tentative="1">
      <w:start w:val="1"/>
      <w:numFmt w:val="lowerRoman"/>
      <w:lvlText w:val="%3."/>
      <w:lvlJc w:val="right"/>
      <w:pPr>
        <w:ind w:left="1425" w:hanging="440"/>
      </w:pPr>
    </w:lvl>
    <w:lvl w:ilvl="3" w:tplc="B25886AA" w:tentative="1">
      <w:start w:val="1"/>
      <w:numFmt w:val="decimal"/>
      <w:lvlText w:val="%4."/>
      <w:lvlJc w:val="left"/>
      <w:pPr>
        <w:ind w:left="1865" w:hanging="440"/>
      </w:pPr>
    </w:lvl>
    <w:lvl w:ilvl="4" w:tplc="B8FE5DF6" w:tentative="1">
      <w:start w:val="1"/>
      <w:numFmt w:val="lowerLetter"/>
      <w:lvlText w:val="%5)"/>
      <w:lvlJc w:val="left"/>
      <w:pPr>
        <w:ind w:left="2305" w:hanging="440"/>
      </w:pPr>
    </w:lvl>
    <w:lvl w:ilvl="5" w:tplc="FEC2089A" w:tentative="1">
      <w:start w:val="1"/>
      <w:numFmt w:val="lowerRoman"/>
      <w:lvlText w:val="%6."/>
      <w:lvlJc w:val="right"/>
      <w:pPr>
        <w:ind w:left="2745" w:hanging="440"/>
      </w:pPr>
    </w:lvl>
    <w:lvl w:ilvl="6" w:tplc="4344D340" w:tentative="1">
      <w:start w:val="1"/>
      <w:numFmt w:val="decimal"/>
      <w:lvlText w:val="%7."/>
      <w:lvlJc w:val="left"/>
      <w:pPr>
        <w:ind w:left="3185" w:hanging="440"/>
      </w:pPr>
    </w:lvl>
    <w:lvl w:ilvl="7" w:tplc="EA3C942A" w:tentative="1">
      <w:start w:val="1"/>
      <w:numFmt w:val="lowerLetter"/>
      <w:lvlText w:val="%8)"/>
      <w:lvlJc w:val="left"/>
      <w:pPr>
        <w:ind w:left="3625" w:hanging="440"/>
      </w:pPr>
    </w:lvl>
    <w:lvl w:ilvl="8" w:tplc="A154C13E" w:tentative="1">
      <w:start w:val="1"/>
      <w:numFmt w:val="lowerRoman"/>
      <w:lvlText w:val="%9."/>
      <w:lvlJc w:val="right"/>
      <w:pPr>
        <w:ind w:left="4065" w:hanging="440"/>
      </w:pPr>
    </w:lvl>
  </w:abstractNum>
  <w:abstractNum w:abstractNumId="55" w15:restartNumberingAfterBreak="0">
    <w:nsid w:val="719C4C5A"/>
    <w:multiLevelType w:val="hybridMultilevel"/>
    <w:tmpl w:val="AA1A54D8"/>
    <w:lvl w:ilvl="0" w:tplc="CB64557E">
      <w:start w:val="1"/>
      <w:numFmt w:val="decimal"/>
      <w:lvlText w:val="%1."/>
      <w:lvlJc w:val="left"/>
      <w:pPr>
        <w:ind w:left="360" w:hanging="360"/>
      </w:pPr>
      <w:rPr>
        <w:rFonts w:hint="default"/>
      </w:rPr>
    </w:lvl>
    <w:lvl w:ilvl="1" w:tplc="35D467BE" w:tentative="1">
      <w:start w:val="1"/>
      <w:numFmt w:val="lowerLetter"/>
      <w:lvlText w:val="%2)"/>
      <w:lvlJc w:val="left"/>
      <w:pPr>
        <w:ind w:left="880" w:hanging="440"/>
      </w:pPr>
    </w:lvl>
    <w:lvl w:ilvl="2" w:tplc="3A0AF2D8" w:tentative="1">
      <w:start w:val="1"/>
      <w:numFmt w:val="lowerRoman"/>
      <w:lvlText w:val="%3."/>
      <w:lvlJc w:val="right"/>
      <w:pPr>
        <w:ind w:left="1320" w:hanging="440"/>
      </w:pPr>
    </w:lvl>
    <w:lvl w:ilvl="3" w:tplc="01289240" w:tentative="1">
      <w:start w:val="1"/>
      <w:numFmt w:val="decimal"/>
      <w:lvlText w:val="%4."/>
      <w:lvlJc w:val="left"/>
      <w:pPr>
        <w:ind w:left="1760" w:hanging="440"/>
      </w:pPr>
    </w:lvl>
    <w:lvl w:ilvl="4" w:tplc="2AC88E18" w:tentative="1">
      <w:start w:val="1"/>
      <w:numFmt w:val="lowerLetter"/>
      <w:lvlText w:val="%5)"/>
      <w:lvlJc w:val="left"/>
      <w:pPr>
        <w:ind w:left="2200" w:hanging="440"/>
      </w:pPr>
    </w:lvl>
    <w:lvl w:ilvl="5" w:tplc="9BF459A6" w:tentative="1">
      <w:start w:val="1"/>
      <w:numFmt w:val="lowerRoman"/>
      <w:lvlText w:val="%6."/>
      <w:lvlJc w:val="right"/>
      <w:pPr>
        <w:ind w:left="2640" w:hanging="440"/>
      </w:pPr>
    </w:lvl>
    <w:lvl w:ilvl="6" w:tplc="90B60964" w:tentative="1">
      <w:start w:val="1"/>
      <w:numFmt w:val="decimal"/>
      <w:lvlText w:val="%7."/>
      <w:lvlJc w:val="left"/>
      <w:pPr>
        <w:ind w:left="3080" w:hanging="440"/>
      </w:pPr>
    </w:lvl>
    <w:lvl w:ilvl="7" w:tplc="7FCC3868" w:tentative="1">
      <w:start w:val="1"/>
      <w:numFmt w:val="lowerLetter"/>
      <w:lvlText w:val="%8)"/>
      <w:lvlJc w:val="left"/>
      <w:pPr>
        <w:ind w:left="3520" w:hanging="440"/>
      </w:pPr>
    </w:lvl>
    <w:lvl w:ilvl="8" w:tplc="50C88530" w:tentative="1">
      <w:start w:val="1"/>
      <w:numFmt w:val="lowerRoman"/>
      <w:lvlText w:val="%9."/>
      <w:lvlJc w:val="right"/>
      <w:pPr>
        <w:ind w:left="3960" w:hanging="440"/>
      </w:pPr>
    </w:lvl>
  </w:abstractNum>
  <w:abstractNum w:abstractNumId="56" w15:restartNumberingAfterBreak="0">
    <w:nsid w:val="74372414"/>
    <w:multiLevelType w:val="hybridMultilevel"/>
    <w:tmpl w:val="C6E82F76"/>
    <w:lvl w:ilvl="0" w:tplc="32044A66">
      <w:start w:val="1"/>
      <w:numFmt w:val="bullet"/>
      <w:pStyle w:val="Sub-bullet"/>
      <w:lvlText w:val="o"/>
      <w:lvlJc w:val="left"/>
      <w:pPr>
        <w:ind w:left="1800" w:hanging="360"/>
      </w:pPr>
      <w:rPr>
        <w:rFonts w:ascii="Courier New" w:hAnsi="Courier New" w:hint="default"/>
        <w:color w:val="E21951"/>
      </w:rPr>
    </w:lvl>
    <w:lvl w:ilvl="1" w:tplc="79F8A80E" w:tentative="1">
      <w:start w:val="1"/>
      <w:numFmt w:val="bullet"/>
      <w:lvlText w:val="o"/>
      <w:lvlJc w:val="left"/>
      <w:pPr>
        <w:ind w:left="2520" w:hanging="360"/>
      </w:pPr>
      <w:rPr>
        <w:rFonts w:ascii="Courier New" w:hAnsi="Courier New" w:cs="Courier New" w:hint="default"/>
      </w:rPr>
    </w:lvl>
    <w:lvl w:ilvl="2" w:tplc="8FC85FC6" w:tentative="1">
      <w:start w:val="1"/>
      <w:numFmt w:val="bullet"/>
      <w:lvlText w:val=""/>
      <w:lvlJc w:val="left"/>
      <w:pPr>
        <w:ind w:left="3240" w:hanging="360"/>
      </w:pPr>
      <w:rPr>
        <w:rFonts w:ascii="Wingdings" w:hAnsi="Wingdings" w:hint="default"/>
      </w:rPr>
    </w:lvl>
    <w:lvl w:ilvl="3" w:tplc="93A6B60A" w:tentative="1">
      <w:start w:val="1"/>
      <w:numFmt w:val="bullet"/>
      <w:lvlText w:val=""/>
      <w:lvlJc w:val="left"/>
      <w:pPr>
        <w:ind w:left="3960" w:hanging="360"/>
      </w:pPr>
      <w:rPr>
        <w:rFonts w:ascii="Symbol" w:hAnsi="Symbol" w:hint="default"/>
      </w:rPr>
    </w:lvl>
    <w:lvl w:ilvl="4" w:tplc="4C8ACF42" w:tentative="1">
      <w:start w:val="1"/>
      <w:numFmt w:val="bullet"/>
      <w:lvlText w:val="o"/>
      <w:lvlJc w:val="left"/>
      <w:pPr>
        <w:ind w:left="4680" w:hanging="360"/>
      </w:pPr>
      <w:rPr>
        <w:rFonts w:ascii="Courier New" w:hAnsi="Courier New" w:cs="Courier New" w:hint="default"/>
      </w:rPr>
    </w:lvl>
    <w:lvl w:ilvl="5" w:tplc="D4D237FE" w:tentative="1">
      <w:start w:val="1"/>
      <w:numFmt w:val="bullet"/>
      <w:lvlText w:val=""/>
      <w:lvlJc w:val="left"/>
      <w:pPr>
        <w:ind w:left="5400" w:hanging="360"/>
      </w:pPr>
      <w:rPr>
        <w:rFonts w:ascii="Wingdings" w:hAnsi="Wingdings" w:hint="default"/>
      </w:rPr>
    </w:lvl>
    <w:lvl w:ilvl="6" w:tplc="9C92F81A" w:tentative="1">
      <w:start w:val="1"/>
      <w:numFmt w:val="bullet"/>
      <w:lvlText w:val=""/>
      <w:lvlJc w:val="left"/>
      <w:pPr>
        <w:ind w:left="6120" w:hanging="360"/>
      </w:pPr>
      <w:rPr>
        <w:rFonts w:ascii="Symbol" w:hAnsi="Symbol" w:hint="default"/>
      </w:rPr>
    </w:lvl>
    <w:lvl w:ilvl="7" w:tplc="9D44B00A" w:tentative="1">
      <w:start w:val="1"/>
      <w:numFmt w:val="bullet"/>
      <w:lvlText w:val="o"/>
      <w:lvlJc w:val="left"/>
      <w:pPr>
        <w:ind w:left="6840" w:hanging="360"/>
      </w:pPr>
      <w:rPr>
        <w:rFonts w:ascii="Courier New" w:hAnsi="Courier New" w:cs="Courier New" w:hint="default"/>
      </w:rPr>
    </w:lvl>
    <w:lvl w:ilvl="8" w:tplc="0598D3EA" w:tentative="1">
      <w:start w:val="1"/>
      <w:numFmt w:val="bullet"/>
      <w:lvlText w:val=""/>
      <w:lvlJc w:val="left"/>
      <w:pPr>
        <w:ind w:left="7560" w:hanging="360"/>
      </w:pPr>
      <w:rPr>
        <w:rFonts w:ascii="Wingdings" w:hAnsi="Wingdings" w:hint="default"/>
      </w:rPr>
    </w:lvl>
  </w:abstractNum>
  <w:abstractNum w:abstractNumId="57" w15:restartNumberingAfterBreak="0">
    <w:nsid w:val="75D071DA"/>
    <w:multiLevelType w:val="multilevel"/>
    <w:tmpl w:val="1076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C236B4"/>
    <w:multiLevelType w:val="hybridMultilevel"/>
    <w:tmpl w:val="BE7AE7E4"/>
    <w:lvl w:ilvl="0" w:tplc="AFD28432">
      <w:start w:val="1"/>
      <w:numFmt w:val="bullet"/>
      <w:lvlText w:val=""/>
      <w:lvlJc w:val="left"/>
      <w:pPr>
        <w:ind w:left="440" w:hanging="440"/>
      </w:pPr>
      <w:rPr>
        <w:rFonts w:ascii="Wingdings" w:hAnsi="Wingdings" w:hint="default"/>
      </w:rPr>
    </w:lvl>
    <w:lvl w:ilvl="1" w:tplc="F4C4B856">
      <w:start w:val="1"/>
      <w:numFmt w:val="bullet"/>
      <w:lvlText w:val=""/>
      <w:lvlJc w:val="left"/>
      <w:pPr>
        <w:ind w:left="880" w:hanging="440"/>
      </w:pPr>
      <w:rPr>
        <w:rFonts w:ascii="Wingdings" w:hAnsi="Wingdings" w:hint="default"/>
      </w:rPr>
    </w:lvl>
    <w:lvl w:ilvl="2" w:tplc="4C2ED468" w:tentative="1">
      <w:start w:val="1"/>
      <w:numFmt w:val="bullet"/>
      <w:lvlText w:val=""/>
      <w:lvlJc w:val="left"/>
      <w:pPr>
        <w:ind w:left="1320" w:hanging="440"/>
      </w:pPr>
      <w:rPr>
        <w:rFonts w:ascii="Wingdings" w:hAnsi="Wingdings" w:hint="default"/>
      </w:rPr>
    </w:lvl>
    <w:lvl w:ilvl="3" w:tplc="59EE870A" w:tentative="1">
      <w:start w:val="1"/>
      <w:numFmt w:val="bullet"/>
      <w:lvlText w:val=""/>
      <w:lvlJc w:val="left"/>
      <w:pPr>
        <w:ind w:left="1760" w:hanging="440"/>
      </w:pPr>
      <w:rPr>
        <w:rFonts w:ascii="Wingdings" w:hAnsi="Wingdings" w:hint="default"/>
      </w:rPr>
    </w:lvl>
    <w:lvl w:ilvl="4" w:tplc="1C3C881E" w:tentative="1">
      <w:start w:val="1"/>
      <w:numFmt w:val="bullet"/>
      <w:lvlText w:val=""/>
      <w:lvlJc w:val="left"/>
      <w:pPr>
        <w:ind w:left="2200" w:hanging="440"/>
      </w:pPr>
      <w:rPr>
        <w:rFonts w:ascii="Wingdings" w:hAnsi="Wingdings" w:hint="default"/>
      </w:rPr>
    </w:lvl>
    <w:lvl w:ilvl="5" w:tplc="84A2BC56" w:tentative="1">
      <w:start w:val="1"/>
      <w:numFmt w:val="bullet"/>
      <w:lvlText w:val=""/>
      <w:lvlJc w:val="left"/>
      <w:pPr>
        <w:ind w:left="2640" w:hanging="440"/>
      </w:pPr>
      <w:rPr>
        <w:rFonts w:ascii="Wingdings" w:hAnsi="Wingdings" w:hint="default"/>
      </w:rPr>
    </w:lvl>
    <w:lvl w:ilvl="6" w:tplc="A5B8FFD0" w:tentative="1">
      <w:start w:val="1"/>
      <w:numFmt w:val="bullet"/>
      <w:lvlText w:val=""/>
      <w:lvlJc w:val="left"/>
      <w:pPr>
        <w:ind w:left="3080" w:hanging="440"/>
      </w:pPr>
      <w:rPr>
        <w:rFonts w:ascii="Wingdings" w:hAnsi="Wingdings" w:hint="default"/>
      </w:rPr>
    </w:lvl>
    <w:lvl w:ilvl="7" w:tplc="91CA9A8E" w:tentative="1">
      <w:start w:val="1"/>
      <w:numFmt w:val="bullet"/>
      <w:lvlText w:val=""/>
      <w:lvlJc w:val="left"/>
      <w:pPr>
        <w:ind w:left="3520" w:hanging="440"/>
      </w:pPr>
      <w:rPr>
        <w:rFonts w:ascii="Wingdings" w:hAnsi="Wingdings" w:hint="default"/>
      </w:rPr>
    </w:lvl>
    <w:lvl w:ilvl="8" w:tplc="DC7043B0" w:tentative="1">
      <w:start w:val="1"/>
      <w:numFmt w:val="bullet"/>
      <w:lvlText w:val=""/>
      <w:lvlJc w:val="left"/>
      <w:pPr>
        <w:ind w:left="3960" w:hanging="440"/>
      </w:pPr>
      <w:rPr>
        <w:rFonts w:ascii="Wingdings" w:hAnsi="Wingdings" w:hint="default"/>
      </w:rPr>
    </w:lvl>
  </w:abstractNum>
  <w:abstractNum w:abstractNumId="59" w15:restartNumberingAfterBreak="0">
    <w:nsid w:val="77281447"/>
    <w:multiLevelType w:val="hybridMultilevel"/>
    <w:tmpl w:val="EC008208"/>
    <w:lvl w:ilvl="0" w:tplc="17325888">
      <w:start w:val="1"/>
      <w:numFmt w:val="lowerLetter"/>
      <w:lvlText w:val="(%1)"/>
      <w:lvlJc w:val="left"/>
      <w:pPr>
        <w:ind w:left="720" w:hanging="360"/>
      </w:pPr>
      <w:rPr>
        <w:rFonts w:hint="default"/>
      </w:rPr>
    </w:lvl>
    <w:lvl w:ilvl="1" w:tplc="B7EA0A96" w:tentative="1">
      <w:start w:val="1"/>
      <w:numFmt w:val="lowerLetter"/>
      <w:lvlText w:val="%2)"/>
      <w:lvlJc w:val="left"/>
      <w:pPr>
        <w:ind w:left="1240" w:hanging="440"/>
      </w:pPr>
    </w:lvl>
    <w:lvl w:ilvl="2" w:tplc="967481DA" w:tentative="1">
      <w:start w:val="1"/>
      <w:numFmt w:val="lowerRoman"/>
      <w:lvlText w:val="%3."/>
      <w:lvlJc w:val="right"/>
      <w:pPr>
        <w:ind w:left="1680" w:hanging="440"/>
      </w:pPr>
    </w:lvl>
    <w:lvl w:ilvl="3" w:tplc="F3BE76B2" w:tentative="1">
      <w:start w:val="1"/>
      <w:numFmt w:val="decimal"/>
      <w:lvlText w:val="%4."/>
      <w:lvlJc w:val="left"/>
      <w:pPr>
        <w:ind w:left="2120" w:hanging="440"/>
      </w:pPr>
    </w:lvl>
    <w:lvl w:ilvl="4" w:tplc="2EFA7A36" w:tentative="1">
      <w:start w:val="1"/>
      <w:numFmt w:val="lowerLetter"/>
      <w:lvlText w:val="%5)"/>
      <w:lvlJc w:val="left"/>
      <w:pPr>
        <w:ind w:left="2560" w:hanging="440"/>
      </w:pPr>
    </w:lvl>
    <w:lvl w:ilvl="5" w:tplc="10B8BF96" w:tentative="1">
      <w:start w:val="1"/>
      <w:numFmt w:val="lowerRoman"/>
      <w:lvlText w:val="%6."/>
      <w:lvlJc w:val="right"/>
      <w:pPr>
        <w:ind w:left="3000" w:hanging="440"/>
      </w:pPr>
    </w:lvl>
    <w:lvl w:ilvl="6" w:tplc="95CC4BDE" w:tentative="1">
      <w:start w:val="1"/>
      <w:numFmt w:val="decimal"/>
      <w:lvlText w:val="%7."/>
      <w:lvlJc w:val="left"/>
      <w:pPr>
        <w:ind w:left="3440" w:hanging="440"/>
      </w:pPr>
    </w:lvl>
    <w:lvl w:ilvl="7" w:tplc="DCB221D6" w:tentative="1">
      <w:start w:val="1"/>
      <w:numFmt w:val="lowerLetter"/>
      <w:lvlText w:val="%8)"/>
      <w:lvlJc w:val="left"/>
      <w:pPr>
        <w:ind w:left="3880" w:hanging="440"/>
      </w:pPr>
    </w:lvl>
    <w:lvl w:ilvl="8" w:tplc="742E84FC" w:tentative="1">
      <w:start w:val="1"/>
      <w:numFmt w:val="lowerRoman"/>
      <w:lvlText w:val="%9."/>
      <w:lvlJc w:val="right"/>
      <w:pPr>
        <w:ind w:left="4320" w:hanging="440"/>
      </w:pPr>
    </w:lvl>
  </w:abstractNum>
  <w:abstractNum w:abstractNumId="60" w15:restartNumberingAfterBreak="0">
    <w:nsid w:val="78291AA9"/>
    <w:multiLevelType w:val="hybridMultilevel"/>
    <w:tmpl w:val="F1AE66FC"/>
    <w:lvl w:ilvl="0" w:tplc="F27877FA">
      <w:start w:val="1"/>
      <w:numFmt w:val="bullet"/>
      <w:pStyle w:val="Bulletedlist"/>
      <w:lvlText w:val=""/>
      <w:lvlJc w:val="left"/>
      <w:pPr>
        <w:ind w:left="717" w:hanging="360"/>
      </w:pPr>
      <w:rPr>
        <w:rFonts w:ascii="Symbol" w:hAnsi="Symbol" w:hint="default"/>
        <w:color w:val="E21951"/>
        <w:w w:val="131"/>
      </w:rPr>
    </w:lvl>
    <w:lvl w:ilvl="1" w:tplc="13949B58">
      <w:start w:val="1"/>
      <w:numFmt w:val="bullet"/>
      <w:lvlText w:val="o"/>
      <w:lvlJc w:val="left"/>
      <w:pPr>
        <w:ind w:left="1440" w:hanging="360"/>
      </w:pPr>
      <w:rPr>
        <w:rFonts w:ascii="Courier New" w:hAnsi="Courier New" w:hint="default"/>
      </w:rPr>
    </w:lvl>
    <w:lvl w:ilvl="2" w:tplc="FD3A2762" w:tentative="1">
      <w:start w:val="1"/>
      <w:numFmt w:val="bullet"/>
      <w:lvlText w:val=""/>
      <w:lvlJc w:val="left"/>
      <w:pPr>
        <w:ind w:left="2160" w:hanging="360"/>
      </w:pPr>
      <w:rPr>
        <w:rFonts w:ascii="Wingdings" w:hAnsi="Wingdings" w:hint="default"/>
      </w:rPr>
    </w:lvl>
    <w:lvl w:ilvl="3" w:tplc="65B8B684" w:tentative="1">
      <w:start w:val="1"/>
      <w:numFmt w:val="bullet"/>
      <w:lvlText w:val=""/>
      <w:lvlJc w:val="left"/>
      <w:pPr>
        <w:ind w:left="2880" w:hanging="360"/>
      </w:pPr>
      <w:rPr>
        <w:rFonts w:ascii="Symbol" w:hAnsi="Symbol" w:hint="default"/>
      </w:rPr>
    </w:lvl>
    <w:lvl w:ilvl="4" w:tplc="8CC49C50" w:tentative="1">
      <w:start w:val="1"/>
      <w:numFmt w:val="bullet"/>
      <w:lvlText w:val="o"/>
      <w:lvlJc w:val="left"/>
      <w:pPr>
        <w:ind w:left="3600" w:hanging="360"/>
      </w:pPr>
      <w:rPr>
        <w:rFonts w:ascii="Courier New" w:hAnsi="Courier New" w:hint="default"/>
      </w:rPr>
    </w:lvl>
    <w:lvl w:ilvl="5" w:tplc="28E2AD7C" w:tentative="1">
      <w:start w:val="1"/>
      <w:numFmt w:val="bullet"/>
      <w:lvlText w:val=""/>
      <w:lvlJc w:val="left"/>
      <w:pPr>
        <w:ind w:left="4320" w:hanging="360"/>
      </w:pPr>
      <w:rPr>
        <w:rFonts w:ascii="Wingdings" w:hAnsi="Wingdings" w:hint="default"/>
      </w:rPr>
    </w:lvl>
    <w:lvl w:ilvl="6" w:tplc="DC52BE2A" w:tentative="1">
      <w:start w:val="1"/>
      <w:numFmt w:val="bullet"/>
      <w:lvlText w:val=""/>
      <w:lvlJc w:val="left"/>
      <w:pPr>
        <w:ind w:left="5040" w:hanging="360"/>
      </w:pPr>
      <w:rPr>
        <w:rFonts w:ascii="Symbol" w:hAnsi="Symbol" w:hint="default"/>
      </w:rPr>
    </w:lvl>
    <w:lvl w:ilvl="7" w:tplc="028AD88C" w:tentative="1">
      <w:start w:val="1"/>
      <w:numFmt w:val="bullet"/>
      <w:lvlText w:val="o"/>
      <w:lvlJc w:val="left"/>
      <w:pPr>
        <w:ind w:left="5760" w:hanging="360"/>
      </w:pPr>
      <w:rPr>
        <w:rFonts w:ascii="Courier New" w:hAnsi="Courier New" w:hint="default"/>
      </w:rPr>
    </w:lvl>
    <w:lvl w:ilvl="8" w:tplc="F83222AC" w:tentative="1">
      <w:start w:val="1"/>
      <w:numFmt w:val="bullet"/>
      <w:lvlText w:val=""/>
      <w:lvlJc w:val="left"/>
      <w:pPr>
        <w:ind w:left="6480" w:hanging="360"/>
      </w:pPr>
      <w:rPr>
        <w:rFonts w:ascii="Wingdings" w:hAnsi="Wingdings" w:hint="default"/>
      </w:rPr>
    </w:lvl>
  </w:abstractNum>
  <w:abstractNum w:abstractNumId="61" w15:restartNumberingAfterBreak="0">
    <w:nsid w:val="7C4F373B"/>
    <w:multiLevelType w:val="hybridMultilevel"/>
    <w:tmpl w:val="A3F8FE40"/>
    <w:lvl w:ilvl="0" w:tplc="EBD4B4D0">
      <w:start w:val="1"/>
      <w:numFmt w:val="lowerLetter"/>
      <w:lvlText w:val="%1."/>
      <w:lvlJc w:val="left"/>
      <w:pPr>
        <w:ind w:left="465" w:hanging="360"/>
      </w:pPr>
      <w:rPr>
        <w:rFonts w:hint="default"/>
      </w:rPr>
    </w:lvl>
    <w:lvl w:ilvl="1" w:tplc="3B28F18C" w:tentative="1">
      <w:start w:val="1"/>
      <w:numFmt w:val="lowerLetter"/>
      <w:lvlText w:val="%2)"/>
      <w:lvlJc w:val="left"/>
      <w:pPr>
        <w:ind w:left="985" w:hanging="440"/>
      </w:pPr>
    </w:lvl>
    <w:lvl w:ilvl="2" w:tplc="39F86958" w:tentative="1">
      <w:start w:val="1"/>
      <w:numFmt w:val="lowerRoman"/>
      <w:lvlText w:val="%3."/>
      <w:lvlJc w:val="right"/>
      <w:pPr>
        <w:ind w:left="1425" w:hanging="440"/>
      </w:pPr>
    </w:lvl>
    <w:lvl w:ilvl="3" w:tplc="C45690C6" w:tentative="1">
      <w:start w:val="1"/>
      <w:numFmt w:val="decimal"/>
      <w:lvlText w:val="%4."/>
      <w:lvlJc w:val="left"/>
      <w:pPr>
        <w:ind w:left="1865" w:hanging="440"/>
      </w:pPr>
    </w:lvl>
    <w:lvl w:ilvl="4" w:tplc="9F5E62B0" w:tentative="1">
      <w:start w:val="1"/>
      <w:numFmt w:val="lowerLetter"/>
      <w:lvlText w:val="%5)"/>
      <w:lvlJc w:val="left"/>
      <w:pPr>
        <w:ind w:left="2305" w:hanging="440"/>
      </w:pPr>
    </w:lvl>
    <w:lvl w:ilvl="5" w:tplc="8114582A" w:tentative="1">
      <w:start w:val="1"/>
      <w:numFmt w:val="lowerRoman"/>
      <w:lvlText w:val="%6."/>
      <w:lvlJc w:val="right"/>
      <w:pPr>
        <w:ind w:left="2745" w:hanging="440"/>
      </w:pPr>
    </w:lvl>
    <w:lvl w:ilvl="6" w:tplc="ACA0F29A" w:tentative="1">
      <w:start w:val="1"/>
      <w:numFmt w:val="decimal"/>
      <w:lvlText w:val="%7."/>
      <w:lvlJc w:val="left"/>
      <w:pPr>
        <w:ind w:left="3185" w:hanging="440"/>
      </w:pPr>
    </w:lvl>
    <w:lvl w:ilvl="7" w:tplc="8E108428" w:tentative="1">
      <w:start w:val="1"/>
      <w:numFmt w:val="lowerLetter"/>
      <w:lvlText w:val="%8)"/>
      <w:lvlJc w:val="left"/>
      <w:pPr>
        <w:ind w:left="3625" w:hanging="440"/>
      </w:pPr>
    </w:lvl>
    <w:lvl w:ilvl="8" w:tplc="5FD85654" w:tentative="1">
      <w:start w:val="1"/>
      <w:numFmt w:val="lowerRoman"/>
      <w:lvlText w:val="%9."/>
      <w:lvlJc w:val="right"/>
      <w:pPr>
        <w:ind w:left="4065" w:hanging="440"/>
      </w:pPr>
    </w:lvl>
  </w:abstractNum>
  <w:num w:numId="1" w16cid:durableId="913661031">
    <w:abstractNumId w:val="60"/>
  </w:num>
  <w:num w:numId="2" w16cid:durableId="2120833650">
    <w:abstractNumId w:val="15"/>
  </w:num>
  <w:num w:numId="3" w16cid:durableId="1779988967">
    <w:abstractNumId w:val="40"/>
  </w:num>
  <w:num w:numId="4" w16cid:durableId="1570458825">
    <w:abstractNumId w:val="7"/>
  </w:num>
  <w:num w:numId="5" w16cid:durableId="518277668">
    <w:abstractNumId w:val="56"/>
  </w:num>
  <w:num w:numId="6" w16cid:durableId="246311941">
    <w:abstractNumId w:val="30"/>
  </w:num>
  <w:num w:numId="7" w16cid:durableId="820393641">
    <w:abstractNumId w:val="10"/>
  </w:num>
  <w:num w:numId="8" w16cid:durableId="1496647957">
    <w:abstractNumId w:val="11"/>
  </w:num>
  <w:num w:numId="9" w16cid:durableId="1151871264">
    <w:abstractNumId w:val="33"/>
  </w:num>
  <w:num w:numId="10" w16cid:durableId="1471166691">
    <w:abstractNumId w:val="23"/>
  </w:num>
  <w:num w:numId="11" w16cid:durableId="44909340">
    <w:abstractNumId w:val="38"/>
  </w:num>
  <w:num w:numId="12" w16cid:durableId="453057192">
    <w:abstractNumId w:val="26"/>
  </w:num>
  <w:num w:numId="13" w16cid:durableId="944001210">
    <w:abstractNumId w:val="31"/>
  </w:num>
  <w:num w:numId="14" w16cid:durableId="826045966">
    <w:abstractNumId w:val="48"/>
  </w:num>
  <w:num w:numId="15" w16cid:durableId="480075892">
    <w:abstractNumId w:val="6"/>
  </w:num>
  <w:num w:numId="16" w16cid:durableId="1460494657">
    <w:abstractNumId w:val="42"/>
  </w:num>
  <w:num w:numId="17" w16cid:durableId="1132404070">
    <w:abstractNumId w:val="3"/>
  </w:num>
  <w:num w:numId="18" w16cid:durableId="425810945">
    <w:abstractNumId w:val="9"/>
  </w:num>
  <w:num w:numId="19" w16cid:durableId="1001540399">
    <w:abstractNumId w:val="17"/>
  </w:num>
  <w:num w:numId="20" w16cid:durableId="1668095539">
    <w:abstractNumId w:val="14"/>
  </w:num>
  <w:num w:numId="21" w16cid:durableId="1348017009">
    <w:abstractNumId w:val="47"/>
  </w:num>
  <w:num w:numId="22" w16cid:durableId="279605902">
    <w:abstractNumId w:val="32"/>
  </w:num>
  <w:num w:numId="23" w16cid:durableId="739324066">
    <w:abstractNumId w:val="44"/>
  </w:num>
  <w:num w:numId="24" w16cid:durableId="1832283823">
    <w:abstractNumId w:val="45"/>
  </w:num>
  <w:num w:numId="25" w16cid:durableId="1600865921">
    <w:abstractNumId w:val="1"/>
  </w:num>
  <w:num w:numId="26" w16cid:durableId="988947588">
    <w:abstractNumId w:val="58"/>
  </w:num>
  <w:num w:numId="27" w16cid:durableId="1580214167">
    <w:abstractNumId w:val="50"/>
  </w:num>
  <w:num w:numId="28" w16cid:durableId="522549721">
    <w:abstractNumId w:val="18"/>
  </w:num>
  <w:num w:numId="29" w16cid:durableId="1037899477">
    <w:abstractNumId w:val="8"/>
  </w:num>
  <w:num w:numId="30" w16cid:durableId="80877505">
    <w:abstractNumId w:val="28"/>
  </w:num>
  <w:num w:numId="31" w16cid:durableId="2020307018">
    <w:abstractNumId w:val="60"/>
  </w:num>
  <w:num w:numId="32" w16cid:durableId="644240716">
    <w:abstractNumId w:val="61"/>
  </w:num>
  <w:num w:numId="33" w16cid:durableId="317537039">
    <w:abstractNumId w:val="57"/>
  </w:num>
  <w:num w:numId="34" w16cid:durableId="1214732109">
    <w:abstractNumId w:val="54"/>
  </w:num>
  <w:num w:numId="35" w16cid:durableId="2110153515">
    <w:abstractNumId w:val="52"/>
  </w:num>
  <w:num w:numId="36" w16cid:durableId="1179857998">
    <w:abstractNumId w:val="21"/>
  </w:num>
  <w:num w:numId="37" w16cid:durableId="179902672">
    <w:abstractNumId w:val="13"/>
  </w:num>
  <w:num w:numId="38" w16cid:durableId="46346284">
    <w:abstractNumId w:val="29"/>
  </w:num>
  <w:num w:numId="39" w16cid:durableId="359168469">
    <w:abstractNumId w:val="36"/>
  </w:num>
  <w:num w:numId="40" w16cid:durableId="1871600298">
    <w:abstractNumId w:val="49"/>
  </w:num>
  <w:num w:numId="41" w16cid:durableId="1887990489">
    <w:abstractNumId w:val="35"/>
  </w:num>
  <w:num w:numId="42" w16cid:durableId="1647776607">
    <w:abstractNumId w:val="25"/>
  </w:num>
  <w:num w:numId="43" w16cid:durableId="1293248351">
    <w:abstractNumId w:val="5"/>
  </w:num>
  <w:num w:numId="44" w16cid:durableId="426850548">
    <w:abstractNumId w:val="39"/>
  </w:num>
  <w:num w:numId="45" w16cid:durableId="525603711">
    <w:abstractNumId w:val="59"/>
  </w:num>
  <w:num w:numId="46" w16cid:durableId="1949578089">
    <w:abstractNumId w:val="53"/>
  </w:num>
  <w:num w:numId="47" w16cid:durableId="1592394352">
    <w:abstractNumId w:val="16"/>
  </w:num>
  <w:num w:numId="48" w16cid:durableId="885876546">
    <w:abstractNumId w:val="19"/>
  </w:num>
  <w:num w:numId="49" w16cid:durableId="1893808894">
    <w:abstractNumId w:val="27"/>
  </w:num>
  <w:num w:numId="50" w16cid:durableId="1428229151">
    <w:abstractNumId w:val="47"/>
  </w:num>
  <w:num w:numId="51" w16cid:durableId="1829201374">
    <w:abstractNumId w:val="48"/>
  </w:num>
  <w:num w:numId="52" w16cid:durableId="1804468663">
    <w:abstractNumId w:val="41"/>
  </w:num>
  <w:num w:numId="53" w16cid:durableId="972446491">
    <w:abstractNumId w:val="22"/>
  </w:num>
  <w:num w:numId="54" w16cid:durableId="1039162622">
    <w:abstractNumId w:val="37"/>
  </w:num>
  <w:num w:numId="55" w16cid:durableId="479034211">
    <w:abstractNumId w:val="34"/>
  </w:num>
  <w:num w:numId="56" w16cid:durableId="326251273">
    <w:abstractNumId w:val="24"/>
  </w:num>
  <w:num w:numId="57" w16cid:durableId="1380780703">
    <w:abstractNumId w:val="4"/>
  </w:num>
  <w:num w:numId="58" w16cid:durableId="557281175">
    <w:abstractNumId w:val="12"/>
  </w:num>
  <w:num w:numId="59" w16cid:durableId="1873496233">
    <w:abstractNumId w:val="46"/>
  </w:num>
  <w:num w:numId="60" w16cid:durableId="903181181">
    <w:abstractNumId w:val="55"/>
  </w:num>
  <w:num w:numId="61" w16cid:durableId="1648702399">
    <w:abstractNumId w:val="43"/>
  </w:num>
  <w:num w:numId="62" w16cid:durableId="247544350">
    <w:abstractNumId w:val="51"/>
  </w:num>
  <w:num w:numId="63" w16cid:durableId="1026520299">
    <w:abstractNumId w:val="20"/>
  </w:num>
  <w:num w:numId="64" w16cid:durableId="1657613070">
    <w:abstractNumId w:val="2"/>
  </w:num>
  <w:num w:numId="65" w16cid:durableId="3962428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0531C"/>
    <w:rsid w:val="000069E3"/>
    <w:rsid w:val="00010F1B"/>
    <w:rsid w:val="000110A4"/>
    <w:rsid w:val="00012547"/>
    <w:rsid w:val="00012B4B"/>
    <w:rsid w:val="00014E69"/>
    <w:rsid w:val="000212FA"/>
    <w:rsid w:val="00021AD2"/>
    <w:rsid w:val="000231F7"/>
    <w:rsid w:val="00030893"/>
    <w:rsid w:val="000343F2"/>
    <w:rsid w:val="00035671"/>
    <w:rsid w:val="00037711"/>
    <w:rsid w:val="00042F4B"/>
    <w:rsid w:val="0004345B"/>
    <w:rsid w:val="00045857"/>
    <w:rsid w:val="00045B64"/>
    <w:rsid w:val="00050B5B"/>
    <w:rsid w:val="000511DA"/>
    <w:rsid w:val="0005166A"/>
    <w:rsid w:val="00054AAB"/>
    <w:rsid w:val="000567F2"/>
    <w:rsid w:val="00060B91"/>
    <w:rsid w:val="00061BD6"/>
    <w:rsid w:val="0006326F"/>
    <w:rsid w:val="000654C1"/>
    <w:rsid w:val="00065F6E"/>
    <w:rsid w:val="000672A6"/>
    <w:rsid w:val="00067921"/>
    <w:rsid w:val="00070C62"/>
    <w:rsid w:val="0007326A"/>
    <w:rsid w:val="00073847"/>
    <w:rsid w:val="00075AD6"/>
    <w:rsid w:val="00076F0A"/>
    <w:rsid w:val="000813F7"/>
    <w:rsid w:val="000832A0"/>
    <w:rsid w:val="00084505"/>
    <w:rsid w:val="00086164"/>
    <w:rsid w:val="000866C8"/>
    <w:rsid w:val="00086F72"/>
    <w:rsid w:val="000935FB"/>
    <w:rsid w:val="000940D0"/>
    <w:rsid w:val="0009495F"/>
    <w:rsid w:val="00095852"/>
    <w:rsid w:val="000A2106"/>
    <w:rsid w:val="000A4F76"/>
    <w:rsid w:val="000A5892"/>
    <w:rsid w:val="000A7B9F"/>
    <w:rsid w:val="000B01AB"/>
    <w:rsid w:val="000B0C4B"/>
    <w:rsid w:val="000C336A"/>
    <w:rsid w:val="000C7FAD"/>
    <w:rsid w:val="000D26D4"/>
    <w:rsid w:val="000D26F6"/>
    <w:rsid w:val="000D2F58"/>
    <w:rsid w:val="000D4442"/>
    <w:rsid w:val="000D4D70"/>
    <w:rsid w:val="000E08F0"/>
    <w:rsid w:val="000E1C85"/>
    <w:rsid w:val="000E2532"/>
    <w:rsid w:val="000E63D2"/>
    <w:rsid w:val="000E70B7"/>
    <w:rsid w:val="000F0840"/>
    <w:rsid w:val="000F50B5"/>
    <w:rsid w:val="000F5E51"/>
    <w:rsid w:val="000F5EB5"/>
    <w:rsid w:val="00100062"/>
    <w:rsid w:val="0010079E"/>
    <w:rsid w:val="00104004"/>
    <w:rsid w:val="00105D33"/>
    <w:rsid w:val="00112A7B"/>
    <w:rsid w:val="0011497D"/>
    <w:rsid w:val="001154A3"/>
    <w:rsid w:val="00116993"/>
    <w:rsid w:val="0011731B"/>
    <w:rsid w:val="00117AA2"/>
    <w:rsid w:val="00117ED5"/>
    <w:rsid w:val="00123D4C"/>
    <w:rsid w:val="00124ABC"/>
    <w:rsid w:val="00124DEC"/>
    <w:rsid w:val="00131097"/>
    <w:rsid w:val="00134F27"/>
    <w:rsid w:val="00141037"/>
    <w:rsid w:val="00146421"/>
    <w:rsid w:val="00146682"/>
    <w:rsid w:val="00147BB2"/>
    <w:rsid w:val="00151E46"/>
    <w:rsid w:val="00153ACB"/>
    <w:rsid w:val="00154FF8"/>
    <w:rsid w:val="00156C3D"/>
    <w:rsid w:val="00157F6B"/>
    <w:rsid w:val="0016471F"/>
    <w:rsid w:val="001652E3"/>
    <w:rsid w:val="001654EA"/>
    <w:rsid w:val="001666EB"/>
    <w:rsid w:val="00166D69"/>
    <w:rsid w:val="00167229"/>
    <w:rsid w:val="00172EE6"/>
    <w:rsid w:val="001736C3"/>
    <w:rsid w:val="0017394D"/>
    <w:rsid w:val="001807A7"/>
    <w:rsid w:val="00180B83"/>
    <w:rsid w:val="00182F94"/>
    <w:rsid w:val="00183F76"/>
    <w:rsid w:val="00186217"/>
    <w:rsid w:val="00190798"/>
    <w:rsid w:val="001957ED"/>
    <w:rsid w:val="00196DBC"/>
    <w:rsid w:val="00197038"/>
    <w:rsid w:val="001A1A81"/>
    <w:rsid w:val="001A23D9"/>
    <w:rsid w:val="001A5ABC"/>
    <w:rsid w:val="001B0F0E"/>
    <w:rsid w:val="001B2F0B"/>
    <w:rsid w:val="001B3707"/>
    <w:rsid w:val="001B371B"/>
    <w:rsid w:val="001B429F"/>
    <w:rsid w:val="001B53E5"/>
    <w:rsid w:val="001B5805"/>
    <w:rsid w:val="001C595F"/>
    <w:rsid w:val="001C6081"/>
    <w:rsid w:val="001C64A7"/>
    <w:rsid w:val="001C6929"/>
    <w:rsid w:val="001D08CD"/>
    <w:rsid w:val="001D6994"/>
    <w:rsid w:val="001E0DFB"/>
    <w:rsid w:val="001E16BC"/>
    <w:rsid w:val="001E3AD7"/>
    <w:rsid w:val="001E642B"/>
    <w:rsid w:val="001E6935"/>
    <w:rsid w:val="001E7791"/>
    <w:rsid w:val="001F2B1E"/>
    <w:rsid w:val="001F54B7"/>
    <w:rsid w:val="001F6927"/>
    <w:rsid w:val="00200CCB"/>
    <w:rsid w:val="00200DDA"/>
    <w:rsid w:val="00201AAA"/>
    <w:rsid w:val="002020F1"/>
    <w:rsid w:val="00205E49"/>
    <w:rsid w:val="00210FEA"/>
    <w:rsid w:val="002151D7"/>
    <w:rsid w:val="00215C9B"/>
    <w:rsid w:val="0021639D"/>
    <w:rsid w:val="0022067D"/>
    <w:rsid w:val="00221033"/>
    <w:rsid w:val="002234BF"/>
    <w:rsid w:val="002248D2"/>
    <w:rsid w:val="00226CD3"/>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2704"/>
    <w:rsid w:val="00252861"/>
    <w:rsid w:val="002533C1"/>
    <w:rsid w:val="00253518"/>
    <w:rsid w:val="00256F8D"/>
    <w:rsid w:val="00261D85"/>
    <w:rsid w:val="00263215"/>
    <w:rsid w:val="00265D0E"/>
    <w:rsid w:val="00270D4D"/>
    <w:rsid w:val="0027101E"/>
    <w:rsid w:val="00273F73"/>
    <w:rsid w:val="00274A28"/>
    <w:rsid w:val="002760D6"/>
    <w:rsid w:val="002804E4"/>
    <w:rsid w:val="00280D61"/>
    <w:rsid w:val="00283FD7"/>
    <w:rsid w:val="00284276"/>
    <w:rsid w:val="00284FF8"/>
    <w:rsid w:val="002856C0"/>
    <w:rsid w:val="00290324"/>
    <w:rsid w:val="00291BAC"/>
    <w:rsid w:val="0029334B"/>
    <w:rsid w:val="002A136E"/>
    <w:rsid w:val="002A27E6"/>
    <w:rsid w:val="002A34D8"/>
    <w:rsid w:val="002A5F26"/>
    <w:rsid w:val="002A665C"/>
    <w:rsid w:val="002A697F"/>
    <w:rsid w:val="002A7645"/>
    <w:rsid w:val="002B0F86"/>
    <w:rsid w:val="002B59FB"/>
    <w:rsid w:val="002B74D5"/>
    <w:rsid w:val="002C3CB2"/>
    <w:rsid w:val="002C41C2"/>
    <w:rsid w:val="002C460B"/>
    <w:rsid w:val="002C6489"/>
    <w:rsid w:val="002C7086"/>
    <w:rsid w:val="002D1EB8"/>
    <w:rsid w:val="002D4AFB"/>
    <w:rsid w:val="002D55DE"/>
    <w:rsid w:val="002D64A6"/>
    <w:rsid w:val="002D6CE9"/>
    <w:rsid w:val="002E0574"/>
    <w:rsid w:val="002E17B5"/>
    <w:rsid w:val="002E3B8F"/>
    <w:rsid w:val="002E3C16"/>
    <w:rsid w:val="002E3D01"/>
    <w:rsid w:val="002E55EE"/>
    <w:rsid w:val="002E6B0D"/>
    <w:rsid w:val="002F513C"/>
    <w:rsid w:val="002F6185"/>
    <w:rsid w:val="00300E6D"/>
    <w:rsid w:val="00302991"/>
    <w:rsid w:val="00302E2C"/>
    <w:rsid w:val="00303586"/>
    <w:rsid w:val="003046B4"/>
    <w:rsid w:val="00305954"/>
    <w:rsid w:val="00305B3A"/>
    <w:rsid w:val="0031077C"/>
    <w:rsid w:val="00311BA3"/>
    <w:rsid w:val="00315C1D"/>
    <w:rsid w:val="003232ED"/>
    <w:rsid w:val="0032649B"/>
    <w:rsid w:val="00330A5A"/>
    <w:rsid w:val="00331F54"/>
    <w:rsid w:val="00332C21"/>
    <w:rsid w:val="0033450B"/>
    <w:rsid w:val="0034414A"/>
    <w:rsid w:val="0034436B"/>
    <w:rsid w:val="003521EF"/>
    <w:rsid w:val="003525ED"/>
    <w:rsid w:val="00353E6A"/>
    <w:rsid w:val="00355895"/>
    <w:rsid w:val="00355B43"/>
    <w:rsid w:val="0036040E"/>
    <w:rsid w:val="00362B82"/>
    <w:rsid w:val="00363129"/>
    <w:rsid w:val="003651B8"/>
    <w:rsid w:val="00366561"/>
    <w:rsid w:val="0037185A"/>
    <w:rsid w:val="00372509"/>
    <w:rsid w:val="00372B6D"/>
    <w:rsid w:val="0037375E"/>
    <w:rsid w:val="003831E1"/>
    <w:rsid w:val="003848E1"/>
    <w:rsid w:val="00384998"/>
    <w:rsid w:val="0038560B"/>
    <w:rsid w:val="00385C61"/>
    <w:rsid w:val="00386D4E"/>
    <w:rsid w:val="003942E7"/>
    <w:rsid w:val="00397D77"/>
    <w:rsid w:val="003A1643"/>
    <w:rsid w:val="003A3EB3"/>
    <w:rsid w:val="003A7D71"/>
    <w:rsid w:val="003B2E7A"/>
    <w:rsid w:val="003B353A"/>
    <w:rsid w:val="003B4BC1"/>
    <w:rsid w:val="003B4D6D"/>
    <w:rsid w:val="003B6789"/>
    <w:rsid w:val="003C157A"/>
    <w:rsid w:val="003C1690"/>
    <w:rsid w:val="003C2EA7"/>
    <w:rsid w:val="003C454A"/>
    <w:rsid w:val="003D0CF0"/>
    <w:rsid w:val="003D154E"/>
    <w:rsid w:val="003D32F1"/>
    <w:rsid w:val="003E09CC"/>
    <w:rsid w:val="003E0FCA"/>
    <w:rsid w:val="003E14C9"/>
    <w:rsid w:val="003E17AE"/>
    <w:rsid w:val="003E3CC0"/>
    <w:rsid w:val="003E493B"/>
    <w:rsid w:val="003E5646"/>
    <w:rsid w:val="003E71D6"/>
    <w:rsid w:val="003E7832"/>
    <w:rsid w:val="003E7CB1"/>
    <w:rsid w:val="003F1F97"/>
    <w:rsid w:val="003F581E"/>
    <w:rsid w:val="00402E79"/>
    <w:rsid w:val="00404B2D"/>
    <w:rsid w:val="004053C0"/>
    <w:rsid w:val="004059A2"/>
    <w:rsid w:val="00410B09"/>
    <w:rsid w:val="00410CEC"/>
    <w:rsid w:val="0041116B"/>
    <w:rsid w:val="0041166B"/>
    <w:rsid w:val="00414594"/>
    <w:rsid w:val="00414C4D"/>
    <w:rsid w:val="00414D10"/>
    <w:rsid w:val="0042084F"/>
    <w:rsid w:val="00420BAB"/>
    <w:rsid w:val="00425B53"/>
    <w:rsid w:val="00425E55"/>
    <w:rsid w:val="00427618"/>
    <w:rsid w:val="00427C3F"/>
    <w:rsid w:val="004309F5"/>
    <w:rsid w:val="004314DE"/>
    <w:rsid w:val="00434106"/>
    <w:rsid w:val="00434CFA"/>
    <w:rsid w:val="00434D4B"/>
    <w:rsid w:val="004476CA"/>
    <w:rsid w:val="00452AEE"/>
    <w:rsid w:val="00453D84"/>
    <w:rsid w:val="00453F54"/>
    <w:rsid w:val="00455D8F"/>
    <w:rsid w:val="00455FDB"/>
    <w:rsid w:val="00463AB2"/>
    <w:rsid w:val="004670C3"/>
    <w:rsid w:val="00471A3C"/>
    <w:rsid w:val="00471D20"/>
    <w:rsid w:val="004725C6"/>
    <w:rsid w:val="004728EE"/>
    <w:rsid w:val="00474398"/>
    <w:rsid w:val="00474D7F"/>
    <w:rsid w:val="0047539B"/>
    <w:rsid w:val="0047760B"/>
    <w:rsid w:val="004801AE"/>
    <w:rsid w:val="004804A3"/>
    <w:rsid w:val="00482694"/>
    <w:rsid w:val="00482D72"/>
    <w:rsid w:val="004867EC"/>
    <w:rsid w:val="00487BE4"/>
    <w:rsid w:val="00491204"/>
    <w:rsid w:val="00492ADD"/>
    <w:rsid w:val="00495ECA"/>
    <w:rsid w:val="004960B2"/>
    <w:rsid w:val="004A0B7D"/>
    <w:rsid w:val="004A1426"/>
    <w:rsid w:val="004A394D"/>
    <w:rsid w:val="004A6265"/>
    <w:rsid w:val="004A7264"/>
    <w:rsid w:val="004B12F2"/>
    <w:rsid w:val="004B20C0"/>
    <w:rsid w:val="004B6AA9"/>
    <w:rsid w:val="004B77B5"/>
    <w:rsid w:val="004C024C"/>
    <w:rsid w:val="004C0D4E"/>
    <w:rsid w:val="004C2015"/>
    <w:rsid w:val="004C5449"/>
    <w:rsid w:val="004C5C30"/>
    <w:rsid w:val="004C77B1"/>
    <w:rsid w:val="004C7F4E"/>
    <w:rsid w:val="004D098A"/>
    <w:rsid w:val="004D1584"/>
    <w:rsid w:val="004E25EE"/>
    <w:rsid w:val="004E473B"/>
    <w:rsid w:val="004E55AA"/>
    <w:rsid w:val="004E569F"/>
    <w:rsid w:val="004E5E77"/>
    <w:rsid w:val="004E6589"/>
    <w:rsid w:val="004E6E9D"/>
    <w:rsid w:val="004E7F2F"/>
    <w:rsid w:val="004F019D"/>
    <w:rsid w:val="004F036B"/>
    <w:rsid w:val="004F03EB"/>
    <w:rsid w:val="004F383C"/>
    <w:rsid w:val="005010EA"/>
    <w:rsid w:val="00502B4E"/>
    <w:rsid w:val="00502C51"/>
    <w:rsid w:val="00502CBB"/>
    <w:rsid w:val="00504473"/>
    <w:rsid w:val="00504B30"/>
    <w:rsid w:val="00505327"/>
    <w:rsid w:val="00506751"/>
    <w:rsid w:val="00510916"/>
    <w:rsid w:val="005121A4"/>
    <w:rsid w:val="00513EEB"/>
    <w:rsid w:val="0051547E"/>
    <w:rsid w:val="005162E7"/>
    <w:rsid w:val="00521C46"/>
    <w:rsid w:val="00527413"/>
    <w:rsid w:val="00531FAC"/>
    <w:rsid w:val="00534A2B"/>
    <w:rsid w:val="00536B76"/>
    <w:rsid w:val="00537303"/>
    <w:rsid w:val="00542434"/>
    <w:rsid w:val="00545C8D"/>
    <w:rsid w:val="00545CC6"/>
    <w:rsid w:val="00545FE8"/>
    <w:rsid w:val="00546452"/>
    <w:rsid w:val="005512E9"/>
    <w:rsid w:val="00552C23"/>
    <w:rsid w:val="005533DA"/>
    <w:rsid w:val="00554B88"/>
    <w:rsid w:val="005551C5"/>
    <w:rsid w:val="005579E4"/>
    <w:rsid w:val="00557AF3"/>
    <w:rsid w:val="00562CED"/>
    <w:rsid w:val="00563555"/>
    <w:rsid w:val="005642B5"/>
    <w:rsid w:val="00565F8F"/>
    <w:rsid w:val="00567770"/>
    <w:rsid w:val="00567B5E"/>
    <w:rsid w:val="00575635"/>
    <w:rsid w:val="0057670B"/>
    <w:rsid w:val="00576733"/>
    <w:rsid w:val="00583E86"/>
    <w:rsid w:val="00583EE5"/>
    <w:rsid w:val="00587F06"/>
    <w:rsid w:val="00590784"/>
    <w:rsid w:val="0059180D"/>
    <w:rsid w:val="005962C0"/>
    <w:rsid w:val="005A3104"/>
    <w:rsid w:val="005A461C"/>
    <w:rsid w:val="005A6058"/>
    <w:rsid w:val="005B185E"/>
    <w:rsid w:val="005B1D7D"/>
    <w:rsid w:val="005B3146"/>
    <w:rsid w:val="005B368D"/>
    <w:rsid w:val="005B4489"/>
    <w:rsid w:val="005C2EAB"/>
    <w:rsid w:val="005C4444"/>
    <w:rsid w:val="005C57D6"/>
    <w:rsid w:val="005C5E29"/>
    <w:rsid w:val="005C6292"/>
    <w:rsid w:val="005D08C6"/>
    <w:rsid w:val="005D1C17"/>
    <w:rsid w:val="005D2B5B"/>
    <w:rsid w:val="005D6F46"/>
    <w:rsid w:val="005E23CD"/>
    <w:rsid w:val="005E24C4"/>
    <w:rsid w:val="005E4E26"/>
    <w:rsid w:val="005F0359"/>
    <w:rsid w:val="005F11FE"/>
    <w:rsid w:val="005F1FA3"/>
    <w:rsid w:val="005F5092"/>
    <w:rsid w:val="005F6A92"/>
    <w:rsid w:val="005F7206"/>
    <w:rsid w:val="006004C7"/>
    <w:rsid w:val="00600699"/>
    <w:rsid w:val="006009B5"/>
    <w:rsid w:val="00602CF1"/>
    <w:rsid w:val="00602FF5"/>
    <w:rsid w:val="006063D9"/>
    <w:rsid w:val="0061032D"/>
    <w:rsid w:val="00612667"/>
    <w:rsid w:val="00613285"/>
    <w:rsid w:val="00616286"/>
    <w:rsid w:val="006176E2"/>
    <w:rsid w:val="0062074A"/>
    <w:rsid w:val="00621512"/>
    <w:rsid w:val="0062233D"/>
    <w:rsid w:val="0062278A"/>
    <w:rsid w:val="00624040"/>
    <w:rsid w:val="00624BD4"/>
    <w:rsid w:val="00625436"/>
    <w:rsid w:val="00626C9E"/>
    <w:rsid w:val="00631DC6"/>
    <w:rsid w:val="006337B7"/>
    <w:rsid w:val="00635464"/>
    <w:rsid w:val="0064463C"/>
    <w:rsid w:val="00645712"/>
    <w:rsid w:val="006547EF"/>
    <w:rsid w:val="0065666F"/>
    <w:rsid w:val="00671738"/>
    <w:rsid w:val="00673EBE"/>
    <w:rsid w:val="00673F10"/>
    <w:rsid w:val="0067561A"/>
    <w:rsid w:val="00675D52"/>
    <w:rsid w:val="00680E4F"/>
    <w:rsid w:val="00682281"/>
    <w:rsid w:val="006827E1"/>
    <w:rsid w:val="006828D6"/>
    <w:rsid w:val="00683D98"/>
    <w:rsid w:val="00685045"/>
    <w:rsid w:val="0068562B"/>
    <w:rsid w:val="00686B9B"/>
    <w:rsid w:val="006903F0"/>
    <w:rsid w:val="006915F0"/>
    <w:rsid w:val="00692C9E"/>
    <w:rsid w:val="00694166"/>
    <w:rsid w:val="00695D11"/>
    <w:rsid w:val="0069685F"/>
    <w:rsid w:val="006A0AEF"/>
    <w:rsid w:val="006A2576"/>
    <w:rsid w:val="006A3B4D"/>
    <w:rsid w:val="006A4020"/>
    <w:rsid w:val="006B08C5"/>
    <w:rsid w:val="006B5A9B"/>
    <w:rsid w:val="006B611C"/>
    <w:rsid w:val="006B70DF"/>
    <w:rsid w:val="006C0F40"/>
    <w:rsid w:val="006C299A"/>
    <w:rsid w:val="006C64AF"/>
    <w:rsid w:val="006C7149"/>
    <w:rsid w:val="006C74BD"/>
    <w:rsid w:val="006D1398"/>
    <w:rsid w:val="006D3EF8"/>
    <w:rsid w:val="006D5344"/>
    <w:rsid w:val="006D5843"/>
    <w:rsid w:val="006E1825"/>
    <w:rsid w:val="006E245F"/>
    <w:rsid w:val="006E7C46"/>
    <w:rsid w:val="006F6178"/>
    <w:rsid w:val="006F6CB0"/>
    <w:rsid w:val="006F6F05"/>
    <w:rsid w:val="0070028E"/>
    <w:rsid w:val="0070049E"/>
    <w:rsid w:val="007004DE"/>
    <w:rsid w:val="007005B7"/>
    <w:rsid w:val="00700CBB"/>
    <w:rsid w:val="00703220"/>
    <w:rsid w:val="007063FD"/>
    <w:rsid w:val="00707FC8"/>
    <w:rsid w:val="00713FE3"/>
    <w:rsid w:val="007150A1"/>
    <w:rsid w:val="0071687C"/>
    <w:rsid w:val="00716B5E"/>
    <w:rsid w:val="00723A7A"/>
    <w:rsid w:val="00724CD2"/>
    <w:rsid w:val="00726386"/>
    <w:rsid w:val="0073174A"/>
    <w:rsid w:val="007319DD"/>
    <w:rsid w:val="007332B5"/>
    <w:rsid w:val="00735F74"/>
    <w:rsid w:val="0073682B"/>
    <w:rsid w:val="00736A36"/>
    <w:rsid w:val="00737296"/>
    <w:rsid w:val="00740CD6"/>
    <w:rsid w:val="00752A8C"/>
    <w:rsid w:val="00756BB9"/>
    <w:rsid w:val="00757B76"/>
    <w:rsid w:val="0076061D"/>
    <w:rsid w:val="00766EE2"/>
    <w:rsid w:val="00771CD1"/>
    <w:rsid w:val="007746F5"/>
    <w:rsid w:val="00777B50"/>
    <w:rsid w:val="00777FE7"/>
    <w:rsid w:val="00784184"/>
    <w:rsid w:val="0078529D"/>
    <w:rsid w:val="00794061"/>
    <w:rsid w:val="0079567A"/>
    <w:rsid w:val="00797355"/>
    <w:rsid w:val="007A3AB8"/>
    <w:rsid w:val="007A72C2"/>
    <w:rsid w:val="007B0581"/>
    <w:rsid w:val="007B0A3C"/>
    <w:rsid w:val="007B17A2"/>
    <w:rsid w:val="007B3580"/>
    <w:rsid w:val="007C292D"/>
    <w:rsid w:val="007C3B8B"/>
    <w:rsid w:val="007C6FD7"/>
    <w:rsid w:val="007C76ED"/>
    <w:rsid w:val="007D0C32"/>
    <w:rsid w:val="007D2D40"/>
    <w:rsid w:val="007D3EB3"/>
    <w:rsid w:val="007E2FA6"/>
    <w:rsid w:val="007E33C6"/>
    <w:rsid w:val="007E4410"/>
    <w:rsid w:val="007E57A1"/>
    <w:rsid w:val="007E6F35"/>
    <w:rsid w:val="007E732F"/>
    <w:rsid w:val="007F3F91"/>
    <w:rsid w:val="007F3FAB"/>
    <w:rsid w:val="007F46ED"/>
    <w:rsid w:val="007F66EB"/>
    <w:rsid w:val="008000D8"/>
    <w:rsid w:val="008034AB"/>
    <w:rsid w:val="008048AF"/>
    <w:rsid w:val="00804A57"/>
    <w:rsid w:val="008071E2"/>
    <w:rsid w:val="00810B33"/>
    <w:rsid w:val="00811310"/>
    <w:rsid w:val="00811FBD"/>
    <w:rsid w:val="00812D7B"/>
    <w:rsid w:val="00813258"/>
    <w:rsid w:val="008211E5"/>
    <w:rsid w:val="0082191F"/>
    <w:rsid w:val="0082284A"/>
    <w:rsid w:val="00823182"/>
    <w:rsid w:val="00826B6C"/>
    <w:rsid w:val="00830C24"/>
    <w:rsid w:val="0083389B"/>
    <w:rsid w:val="0083598A"/>
    <w:rsid w:val="0083631C"/>
    <w:rsid w:val="00837ABD"/>
    <w:rsid w:val="0084000B"/>
    <w:rsid w:val="00844CA4"/>
    <w:rsid w:val="0084558F"/>
    <w:rsid w:val="0084695F"/>
    <w:rsid w:val="00850998"/>
    <w:rsid w:val="0085099A"/>
    <w:rsid w:val="008530B8"/>
    <w:rsid w:val="00857564"/>
    <w:rsid w:val="00857E73"/>
    <w:rsid w:val="00865FB9"/>
    <w:rsid w:val="00866727"/>
    <w:rsid w:val="00867D2C"/>
    <w:rsid w:val="0087256C"/>
    <w:rsid w:val="008733BB"/>
    <w:rsid w:val="008749E7"/>
    <w:rsid w:val="00883022"/>
    <w:rsid w:val="00884583"/>
    <w:rsid w:val="00884BF1"/>
    <w:rsid w:val="00885B71"/>
    <w:rsid w:val="00886A78"/>
    <w:rsid w:val="0088711D"/>
    <w:rsid w:val="008913EF"/>
    <w:rsid w:val="008927DA"/>
    <w:rsid w:val="00892F8B"/>
    <w:rsid w:val="00897D9A"/>
    <w:rsid w:val="008A0D86"/>
    <w:rsid w:val="008A2BA8"/>
    <w:rsid w:val="008A2E66"/>
    <w:rsid w:val="008B74B8"/>
    <w:rsid w:val="008C1266"/>
    <w:rsid w:val="008C1933"/>
    <w:rsid w:val="008C33F1"/>
    <w:rsid w:val="008C405B"/>
    <w:rsid w:val="008C5B0A"/>
    <w:rsid w:val="008C7B4E"/>
    <w:rsid w:val="008D1F79"/>
    <w:rsid w:val="008D3658"/>
    <w:rsid w:val="008D3BBA"/>
    <w:rsid w:val="008D461A"/>
    <w:rsid w:val="008D731C"/>
    <w:rsid w:val="008D7515"/>
    <w:rsid w:val="008D770D"/>
    <w:rsid w:val="008E099B"/>
    <w:rsid w:val="008E124D"/>
    <w:rsid w:val="008E204A"/>
    <w:rsid w:val="008E24EE"/>
    <w:rsid w:val="008E50B1"/>
    <w:rsid w:val="008E5153"/>
    <w:rsid w:val="008E75BA"/>
    <w:rsid w:val="008F032B"/>
    <w:rsid w:val="008F08C2"/>
    <w:rsid w:val="008F16A9"/>
    <w:rsid w:val="008F1875"/>
    <w:rsid w:val="008F2D4D"/>
    <w:rsid w:val="008F2E6D"/>
    <w:rsid w:val="008F46A4"/>
    <w:rsid w:val="008F47C0"/>
    <w:rsid w:val="008F73AD"/>
    <w:rsid w:val="009009F5"/>
    <w:rsid w:val="00903836"/>
    <w:rsid w:val="00905C9A"/>
    <w:rsid w:val="00910106"/>
    <w:rsid w:val="00910626"/>
    <w:rsid w:val="00910743"/>
    <w:rsid w:val="0091078C"/>
    <w:rsid w:val="00910D6F"/>
    <w:rsid w:val="00912033"/>
    <w:rsid w:val="00917B53"/>
    <w:rsid w:val="009209D0"/>
    <w:rsid w:val="009244D6"/>
    <w:rsid w:val="00924BD7"/>
    <w:rsid w:val="00924D66"/>
    <w:rsid w:val="0092576B"/>
    <w:rsid w:val="009257A5"/>
    <w:rsid w:val="009263DC"/>
    <w:rsid w:val="00930049"/>
    <w:rsid w:val="00930F37"/>
    <w:rsid w:val="00931712"/>
    <w:rsid w:val="00941DB2"/>
    <w:rsid w:val="0094582D"/>
    <w:rsid w:val="00946628"/>
    <w:rsid w:val="00950073"/>
    <w:rsid w:val="009512ED"/>
    <w:rsid w:val="009518F6"/>
    <w:rsid w:val="00955DAF"/>
    <w:rsid w:val="009615AF"/>
    <w:rsid w:val="00961E4E"/>
    <w:rsid w:val="009621F7"/>
    <w:rsid w:val="009631D3"/>
    <w:rsid w:val="0097411E"/>
    <w:rsid w:val="00976537"/>
    <w:rsid w:val="00976D64"/>
    <w:rsid w:val="00980D18"/>
    <w:rsid w:val="009835B8"/>
    <w:rsid w:val="0098605D"/>
    <w:rsid w:val="00986A3B"/>
    <w:rsid w:val="00990F81"/>
    <w:rsid w:val="0099121E"/>
    <w:rsid w:val="00994C80"/>
    <w:rsid w:val="009952A2"/>
    <w:rsid w:val="009A06D2"/>
    <w:rsid w:val="009A1CA0"/>
    <w:rsid w:val="009A2F85"/>
    <w:rsid w:val="009A5C42"/>
    <w:rsid w:val="009A7AD8"/>
    <w:rsid w:val="009B0C97"/>
    <w:rsid w:val="009B0FB3"/>
    <w:rsid w:val="009B2225"/>
    <w:rsid w:val="009B3FCA"/>
    <w:rsid w:val="009B4196"/>
    <w:rsid w:val="009B5075"/>
    <w:rsid w:val="009B66D0"/>
    <w:rsid w:val="009C00CD"/>
    <w:rsid w:val="009C1280"/>
    <w:rsid w:val="009C1C12"/>
    <w:rsid w:val="009C1CCC"/>
    <w:rsid w:val="009C24A9"/>
    <w:rsid w:val="009C36AA"/>
    <w:rsid w:val="009C46A1"/>
    <w:rsid w:val="009C74E8"/>
    <w:rsid w:val="009D1523"/>
    <w:rsid w:val="009D19F5"/>
    <w:rsid w:val="009D1DAA"/>
    <w:rsid w:val="009D2037"/>
    <w:rsid w:val="009D25AB"/>
    <w:rsid w:val="009D6F73"/>
    <w:rsid w:val="009D7B60"/>
    <w:rsid w:val="009E1155"/>
    <w:rsid w:val="009E1F04"/>
    <w:rsid w:val="009E51D5"/>
    <w:rsid w:val="009F0CCD"/>
    <w:rsid w:val="009F268B"/>
    <w:rsid w:val="009F4345"/>
    <w:rsid w:val="009F62F6"/>
    <w:rsid w:val="009F6836"/>
    <w:rsid w:val="009F6B49"/>
    <w:rsid w:val="00A05228"/>
    <w:rsid w:val="00A06202"/>
    <w:rsid w:val="00A0654A"/>
    <w:rsid w:val="00A133E9"/>
    <w:rsid w:val="00A13760"/>
    <w:rsid w:val="00A13E86"/>
    <w:rsid w:val="00A155A2"/>
    <w:rsid w:val="00A169B9"/>
    <w:rsid w:val="00A17597"/>
    <w:rsid w:val="00A25909"/>
    <w:rsid w:val="00A25C30"/>
    <w:rsid w:val="00A302DF"/>
    <w:rsid w:val="00A31404"/>
    <w:rsid w:val="00A3345D"/>
    <w:rsid w:val="00A3421E"/>
    <w:rsid w:val="00A400FA"/>
    <w:rsid w:val="00A4199A"/>
    <w:rsid w:val="00A43EA9"/>
    <w:rsid w:val="00A44592"/>
    <w:rsid w:val="00A44DCF"/>
    <w:rsid w:val="00A4761B"/>
    <w:rsid w:val="00A47855"/>
    <w:rsid w:val="00A5018D"/>
    <w:rsid w:val="00A50316"/>
    <w:rsid w:val="00A51F2F"/>
    <w:rsid w:val="00A55EEF"/>
    <w:rsid w:val="00A61257"/>
    <w:rsid w:val="00A61732"/>
    <w:rsid w:val="00A63251"/>
    <w:rsid w:val="00A63BF4"/>
    <w:rsid w:val="00A65609"/>
    <w:rsid w:val="00A67149"/>
    <w:rsid w:val="00A75B49"/>
    <w:rsid w:val="00A803C1"/>
    <w:rsid w:val="00A812E0"/>
    <w:rsid w:val="00A8429F"/>
    <w:rsid w:val="00A84B43"/>
    <w:rsid w:val="00A87C94"/>
    <w:rsid w:val="00A91B73"/>
    <w:rsid w:val="00A932CA"/>
    <w:rsid w:val="00AA560F"/>
    <w:rsid w:val="00AA786A"/>
    <w:rsid w:val="00AB28B2"/>
    <w:rsid w:val="00AB3D17"/>
    <w:rsid w:val="00AB7A3E"/>
    <w:rsid w:val="00AC6F59"/>
    <w:rsid w:val="00AC7CC3"/>
    <w:rsid w:val="00AD54A2"/>
    <w:rsid w:val="00AD5D06"/>
    <w:rsid w:val="00AE0955"/>
    <w:rsid w:val="00AE1010"/>
    <w:rsid w:val="00AE34DA"/>
    <w:rsid w:val="00AE4E70"/>
    <w:rsid w:val="00AE5174"/>
    <w:rsid w:val="00AE7709"/>
    <w:rsid w:val="00AE7E4D"/>
    <w:rsid w:val="00AF1170"/>
    <w:rsid w:val="00AF4764"/>
    <w:rsid w:val="00AF5ACC"/>
    <w:rsid w:val="00B05AFE"/>
    <w:rsid w:val="00B06452"/>
    <w:rsid w:val="00B114A2"/>
    <w:rsid w:val="00B121EF"/>
    <w:rsid w:val="00B152C5"/>
    <w:rsid w:val="00B15649"/>
    <w:rsid w:val="00B16B2E"/>
    <w:rsid w:val="00B173BC"/>
    <w:rsid w:val="00B2112F"/>
    <w:rsid w:val="00B241C0"/>
    <w:rsid w:val="00B24427"/>
    <w:rsid w:val="00B30749"/>
    <w:rsid w:val="00B33283"/>
    <w:rsid w:val="00B33F3B"/>
    <w:rsid w:val="00B34A98"/>
    <w:rsid w:val="00B36F3B"/>
    <w:rsid w:val="00B3706A"/>
    <w:rsid w:val="00B403AE"/>
    <w:rsid w:val="00B416B0"/>
    <w:rsid w:val="00B42F87"/>
    <w:rsid w:val="00B44304"/>
    <w:rsid w:val="00B44397"/>
    <w:rsid w:val="00B46AFF"/>
    <w:rsid w:val="00B61717"/>
    <w:rsid w:val="00B62AE1"/>
    <w:rsid w:val="00B63E42"/>
    <w:rsid w:val="00B710C5"/>
    <w:rsid w:val="00B718FD"/>
    <w:rsid w:val="00B71F68"/>
    <w:rsid w:val="00B72467"/>
    <w:rsid w:val="00B743FF"/>
    <w:rsid w:val="00B74665"/>
    <w:rsid w:val="00B75BB8"/>
    <w:rsid w:val="00B7620D"/>
    <w:rsid w:val="00B76A6F"/>
    <w:rsid w:val="00B77B8F"/>
    <w:rsid w:val="00B842C9"/>
    <w:rsid w:val="00B864E3"/>
    <w:rsid w:val="00B8678D"/>
    <w:rsid w:val="00B8736F"/>
    <w:rsid w:val="00B87445"/>
    <w:rsid w:val="00B87AE5"/>
    <w:rsid w:val="00B87FF8"/>
    <w:rsid w:val="00B922CE"/>
    <w:rsid w:val="00B95262"/>
    <w:rsid w:val="00B96362"/>
    <w:rsid w:val="00BA14C5"/>
    <w:rsid w:val="00BA2966"/>
    <w:rsid w:val="00BA43A9"/>
    <w:rsid w:val="00BB3931"/>
    <w:rsid w:val="00BB5D62"/>
    <w:rsid w:val="00BB5F09"/>
    <w:rsid w:val="00BC1C5C"/>
    <w:rsid w:val="00BC349E"/>
    <w:rsid w:val="00BC7EDF"/>
    <w:rsid w:val="00BD02EA"/>
    <w:rsid w:val="00BD1531"/>
    <w:rsid w:val="00BD608E"/>
    <w:rsid w:val="00BD7802"/>
    <w:rsid w:val="00BE0FE3"/>
    <w:rsid w:val="00BE18CA"/>
    <w:rsid w:val="00BE311F"/>
    <w:rsid w:val="00BE3638"/>
    <w:rsid w:val="00BE3E69"/>
    <w:rsid w:val="00BE4B86"/>
    <w:rsid w:val="00BF0CD1"/>
    <w:rsid w:val="00BF0EFD"/>
    <w:rsid w:val="00BF1612"/>
    <w:rsid w:val="00BF3A96"/>
    <w:rsid w:val="00C0091F"/>
    <w:rsid w:val="00C02134"/>
    <w:rsid w:val="00C021F9"/>
    <w:rsid w:val="00C0413B"/>
    <w:rsid w:val="00C04390"/>
    <w:rsid w:val="00C0496F"/>
    <w:rsid w:val="00C06433"/>
    <w:rsid w:val="00C06EDE"/>
    <w:rsid w:val="00C14369"/>
    <w:rsid w:val="00C14B2C"/>
    <w:rsid w:val="00C213D4"/>
    <w:rsid w:val="00C2164E"/>
    <w:rsid w:val="00C21EDB"/>
    <w:rsid w:val="00C25D5F"/>
    <w:rsid w:val="00C340F1"/>
    <w:rsid w:val="00C3746F"/>
    <w:rsid w:val="00C40780"/>
    <w:rsid w:val="00C40B6C"/>
    <w:rsid w:val="00C4406F"/>
    <w:rsid w:val="00C44FF7"/>
    <w:rsid w:val="00C47A15"/>
    <w:rsid w:val="00C5066D"/>
    <w:rsid w:val="00C520A9"/>
    <w:rsid w:val="00C5474B"/>
    <w:rsid w:val="00C5495E"/>
    <w:rsid w:val="00C55971"/>
    <w:rsid w:val="00C56A72"/>
    <w:rsid w:val="00C57A40"/>
    <w:rsid w:val="00C60ABC"/>
    <w:rsid w:val="00C60DE9"/>
    <w:rsid w:val="00C61497"/>
    <w:rsid w:val="00C61B67"/>
    <w:rsid w:val="00C63824"/>
    <w:rsid w:val="00C67309"/>
    <w:rsid w:val="00C67392"/>
    <w:rsid w:val="00C706D1"/>
    <w:rsid w:val="00C70D3D"/>
    <w:rsid w:val="00C7164A"/>
    <w:rsid w:val="00C7519A"/>
    <w:rsid w:val="00C82819"/>
    <w:rsid w:val="00C8472D"/>
    <w:rsid w:val="00C86158"/>
    <w:rsid w:val="00C90EB0"/>
    <w:rsid w:val="00C93B32"/>
    <w:rsid w:val="00C94D5A"/>
    <w:rsid w:val="00C97B7F"/>
    <w:rsid w:val="00CA15A7"/>
    <w:rsid w:val="00CA2BC2"/>
    <w:rsid w:val="00CA5711"/>
    <w:rsid w:val="00CA5EED"/>
    <w:rsid w:val="00CA6A34"/>
    <w:rsid w:val="00CA73F7"/>
    <w:rsid w:val="00CB141E"/>
    <w:rsid w:val="00CB352B"/>
    <w:rsid w:val="00CB35EB"/>
    <w:rsid w:val="00CB4F04"/>
    <w:rsid w:val="00CB5E0D"/>
    <w:rsid w:val="00CB6A04"/>
    <w:rsid w:val="00CB6EC6"/>
    <w:rsid w:val="00CB76E6"/>
    <w:rsid w:val="00CB7B55"/>
    <w:rsid w:val="00CC0A9C"/>
    <w:rsid w:val="00CC2499"/>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1ACB"/>
    <w:rsid w:val="00CE45DB"/>
    <w:rsid w:val="00CF31EC"/>
    <w:rsid w:val="00CF4F68"/>
    <w:rsid w:val="00CF5DAE"/>
    <w:rsid w:val="00D0192B"/>
    <w:rsid w:val="00D045B1"/>
    <w:rsid w:val="00D069B7"/>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2FF5"/>
    <w:rsid w:val="00D37B8D"/>
    <w:rsid w:val="00D37BB8"/>
    <w:rsid w:val="00D424FC"/>
    <w:rsid w:val="00D450A0"/>
    <w:rsid w:val="00D454B2"/>
    <w:rsid w:val="00D51E3E"/>
    <w:rsid w:val="00D5251E"/>
    <w:rsid w:val="00D525FB"/>
    <w:rsid w:val="00D53DC5"/>
    <w:rsid w:val="00D54702"/>
    <w:rsid w:val="00D55875"/>
    <w:rsid w:val="00D62E11"/>
    <w:rsid w:val="00D637E7"/>
    <w:rsid w:val="00D640C3"/>
    <w:rsid w:val="00D66B55"/>
    <w:rsid w:val="00D66BF2"/>
    <w:rsid w:val="00D6707D"/>
    <w:rsid w:val="00D7164C"/>
    <w:rsid w:val="00D734C1"/>
    <w:rsid w:val="00D763B4"/>
    <w:rsid w:val="00D80216"/>
    <w:rsid w:val="00D8023C"/>
    <w:rsid w:val="00D83DEC"/>
    <w:rsid w:val="00D85E25"/>
    <w:rsid w:val="00D87D65"/>
    <w:rsid w:val="00D90EEC"/>
    <w:rsid w:val="00D90F5C"/>
    <w:rsid w:val="00D90F7F"/>
    <w:rsid w:val="00D957ED"/>
    <w:rsid w:val="00D9587D"/>
    <w:rsid w:val="00D9708D"/>
    <w:rsid w:val="00DA03C5"/>
    <w:rsid w:val="00DA2312"/>
    <w:rsid w:val="00DA2AFA"/>
    <w:rsid w:val="00DA305C"/>
    <w:rsid w:val="00DA3BB2"/>
    <w:rsid w:val="00DA4C8B"/>
    <w:rsid w:val="00DA5FD5"/>
    <w:rsid w:val="00DA615E"/>
    <w:rsid w:val="00DA69CC"/>
    <w:rsid w:val="00DB258D"/>
    <w:rsid w:val="00DB34A9"/>
    <w:rsid w:val="00DB36C0"/>
    <w:rsid w:val="00DB414A"/>
    <w:rsid w:val="00DB65A3"/>
    <w:rsid w:val="00DB662C"/>
    <w:rsid w:val="00DB7963"/>
    <w:rsid w:val="00DC050D"/>
    <w:rsid w:val="00DC3B7E"/>
    <w:rsid w:val="00DC465D"/>
    <w:rsid w:val="00DC6CFD"/>
    <w:rsid w:val="00DC77CB"/>
    <w:rsid w:val="00DD0D91"/>
    <w:rsid w:val="00DD47F3"/>
    <w:rsid w:val="00DD6AA5"/>
    <w:rsid w:val="00DE0994"/>
    <w:rsid w:val="00DE174A"/>
    <w:rsid w:val="00DE1851"/>
    <w:rsid w:val="00DE2FC9"/>
    <w:rsid w:val="00DE6BC5"/>
    <w:rsid w:val="00DF0C08"/>
    <w:rsid w:val="00DF10E6"/>
    <w:rsid w:val="00E00416"/>
    <w:rsid w:val="00E00668"/>
    <w:rsid w:val="00E06A47"/>
    <w:rsid w:val="00E124E7"/>
    <w:rsid w:val="00E1270F"/>
    <w:rsid w:val="00E13F95"/>
    <w:rsid w:val="00E20748"/>
    <w:rsid w:val="00E23F70"/>
    <w:rsid w:val="00E264C4"/>
    <w:rsid w:val="00E30464"/>
    <w:rsid w:val="00E30BD3"/>
    <w:rsid w:val="00E31BF1"/>
    <w:rsid w:val="00E328E9"/>
    <w:rsid w:val="00E32EB9"/>
    <w:rsid w:val="00E33335"/>
    <w:rsid w:val="00E34049"/>
    <w:rsid w:val="00E363A3"/>
    <w:rsid w:val="00E402D2"/>
    <w:rsid w:val="00E41CB5"/>
    <w:rsid w:val="00E44C4C"/>
    <w:rsid w:val="00E44D44"/>
    <w:rsid w:val="00E54EAE"/>
    <w:rsid w:val="00E56206"/>
    <w:rsid w:val="00E564CE"/>
    <w:rsid w:val="00E567A7"/>
    <w:rsid w:val="00E57650"/>
    <w:rsid w:val="00E61488"/>
    <w:rsid w:val="00E626E1"/>
    <w:rsid w:val="00E64220"/>
    <w:rsid w:val="00E67CD7"/>
    <w:rsid w:val="00E732F0"/>
    <w:rsid w:val="00E734D6"/>
    <w:rsid w:val="00E76CC4"/>
    <w:rsid w:val="00E81F9B"/>
    <w:rsid w:val="00E8234B"/>
    <w:rsid w:val="00E860A9"/>
    <w:rsid w:val="00E913E9"/>
    <w:rsid w:val="00E91BE8"/>
    <w:rsid w:val="00E92E7E"/>
    <w:rsid w:val="00E9593A"/>
    <w:rsid w:val="00EA30AD"/>
    <w:rsid w:val="00EA4B77"/>
    <w:rsid w:val="00EA5B42"/>
    <w:rsid w:val="00EA6A14"/>
    <w:rsid w:val="00EA6EA7"/>
    <w:rsid w:val="00EA73A6"/>
    <w:rsid w:val="00EB0351"/>
    <w:rsid w:val="00EB1593"/>
    <w:rsid w:val="00EB18E7"/>
    <w:rsid w:val="00EB3EFB"/>
    <w:rsid w:val="00EB5D34"/>
    <w:rsid w:val="00EB6E20"/>
    <w:rsid w:val="00EB738D"/>
    <w:rsid w:val="00EB7D16"/>
    <w:rsid w:val="00EC0648"/>
    <w:rsid w:val="00EC3CB8"/>
    <w:rsid w:val="00EC4E4A"/>
    <w:rsid w:val="00EC6A91"/>
    <w:rsid w:val="00ED2CE0"/>
    <w:rsid w:val="00ED7105"/>
    <w:rsid w:val="00ED7487"/>
    <w:rsid w:val="00EE4156"/>
    <w:rsid w:val="00EE6028"/>
    <w:rsid w:val="00EE7A1C"/>
    <w:rsid w:val="00EF04FA"/>
    <w:rsid w:val="00EF120E"/>
    <w:rsid w:val="00F00DF8"/>
    <w:rsid w:val="00F0185B"/>
    <w:rsid w:val="00F01FCF"/>
    <w:rsid w:val="00F06A9D"/>
    <w:rsid w:val="00F11B8D"/>
    <w:rsid w:val="00F11F66"/>
    <w:rsid w:val="00F1312B"/>
    <w:rsid w:val="00F14DDE"/>
    <w:rsid w:val="00F157F5"/>
    <w:rsid w:val="00F15E9E"/>
    <w:rsid w:val="00F16360"/>
    <w:rsid w:val="00F16ECD"/>
    <w:rsid w:val="00F16F5F"/>
    <w:rsid w:val="00F233E5"/>
    <w:rsid w:val="00F266C1"/>
    <w:rsid w:val="00F31E08"/>
    <w:rsid w:val="00F31F00"/>
    <w:rsid w:val="00F3431D"/>
    <w:rsid w:val="00F3496B"/>
    <w:rsid w:val="00F35E8A"/>
    <w:rsid w:val="00F36455"/>
    <w:rsid w:val="00F3669F"/>
    <w:rsid w:val="00F43AAA"/>
    <w:rsid w:val="00F444FA"/>
    <w:rsid w:val="00F44B6C"/>
    <w:rsid w:val="00F46668"/>
    <w:rsid w:val="00F46C77"/>
    <w:rsid w:val="00F5087D"/>
    <w:rsid w:val="00F51ACE"/>
    <w:rsid w:val="00F526C3"/>
    <w:rsid w:val="00F537C3"/>
    <w:rsid w:val="00F53C4A"/>
    <w:rsid w:val="00F60D90"/>
    <w:rsid w:val="00F61F14"/>
    <w:rsid w:val="00F64A63"/>
    <w:rsid w:val="00F65CE5"/>
    <w:rsid w:val="00F67C0F"/>
    <w:rsid w:val="00F75533"/>
    <w:rsid w:val="00F764B1"/>
    <w:rsid w:val="00F76BF1"/>
    <w:rsid w:val="00F77E79"/>
    <w:rsid w:val="00F8059D"/>
    <w:rsid w:val="00F80DBF"/>
    <w:rsid w:val="00F83B18"/>
    <w:rsid w:val="00F85778"/>
    <w:rsid w:val="00F90091"/>
    <w:rsid w:val="00F93B65"/>
    <w:rsid w:val="00F95092"/>
    <w:rsid w:val="00F97B3A"/>
    <w:rsid w:val="00FA1896"/>
    <w:rsid w:val="00FA1B36"/>
    <w:rsid w:val="00FA322D"/>
    <w:rsid w:val="00FA32A2"/>
    <w:rsid w:val="00FA6FFB"/>
    <w:rsid w:val="00FA7033"/>
    <w:rsid w:val="00FB1F91"/>
    <w:rsid w:val="00FB2CB6"/>
    <w:rsid w:val="00FB36BC"/>
    <w:rsid w:val="00FB429A"/>
    <w:rsid w:val="00FB524C"/>
    <w:rsid w:val="00FB5338"/>
    <w:rsid w:val="00FB578A"/>
    <w:rsid w:val="00FC1675"/>
    <w:rsid w:val="00FC402C"/>
    <w:rsid w:val="00FC581C"/>
    <w:rsid w:val="00FC5DA0"/>
    <w:rsid w:val="00FC64CD"/>
    <w:rsid w:val="00FC7B78"/>
    <w:rsid w:val="00FD304E"/>
    <w:rsid w:val="00FD5C49"/>
    <w:rsid w:val="00FE0D88"/>
    <w:rsid w:val="00FE6ABC"/>
    <w:rsid w:val="00FF002B"/>
    <w:rsid w:val="00FF0F7E"/>
    <w:rsid w:val="00FF38BB"/>
    <w:rsid w:val="00FF48DB"/>
    <w:rsid w:val="00FF4A5F"/>
    <w:rsid w:val="00FF69EE"/>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86E30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5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qFormat/>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E57650"/>
    <w:rPr>
      <w:color w:val="666666"/>
    </w:rPr>
  </w:style>
  <w:style w:type="paragraph" w:styleId="NormalWeb">
    <w:name w:val="Normal (Web)"/>
    <w:basedOn w:val="Normal"/>
    <w:uiPriority w:val="99"/>
    <w:semiHidden/>
    <w:unhideWhenUsed/>
    <w:locked/>
    <w:rsid w:val="00E402D2"/>
    <w:pPr>
      <w:spacing w:before="100" w:beforeAutospacing="1" w:after="100" w:afterAutospacing="1" w:line="240" w:lineRule="auto"/>
    </w:pPr>
    <w:rPr>
      <w:rFonts w:ascii="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customXml" Target="ink/ink3.xml"/><Relationship Id="rId42" Type="http://schemas.openxmlformats.org/officeDocument/2006/relationships/customXml" Target="ink/ink7.xml"/><Relationship Id="rId47" Type="http://schemas.openxmlformats.org/officeDocument/2006/relationships/image" Target="media/image21.png"/><Relationship Id="rId50" Type="http://schemas.openxmlformats.org/officeDocument/2006/relationships/customXml" Target="ink/ink11.xml"/><Relationship Id="rId55" Type="http://schemas.openxmlformats.org/officeDocument/2006/relationships/image" Target="media/image25.png"/><Relationship Id="rId63" Type="http://schemas.openxmlformats.org/officeDocument/2006/relationships/customXml" Target="ink/ink17.xml"/><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hyperlink" Target="mailto:info@cambridgeinternational.org"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ustomXml" Target="ink/ink2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customXml" Target="ink/ink2.xml"/><Relationship Id="rId37" Type="http://schemas.openxmlformats.org/officeDocument/2006/relationships/image" Target="media/image16.png"/><Relationship Id="rId40" Type="http://schemas.openxmlformats.org/officeDocument/2006/relationships/customXml" Target="ink/ink6.xm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customXml" Target="ink/ink25.xml"/><Relationship Id="rId87"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customXml" Target="ink/ink16.xml"/><Relationship Id="rId82" Type="http://schemas.openxmlformats.org/officeDocument/2006/relationships/image" Target="media/image39.png"/><Relationship Id="rId90"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customXml" Target="ink/ink1.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customXml" Target="ink/ink10.xml"/><Relationship Id="rId56" Type="http://schemas.openxmlformats.org/officeDocument/2006/relationships/customXml" Target="ink/ink14.xml"/><Relationship Id="rId64" Type="http://schemas.openxmlformats.org/officeDocument/2006/relationships/image" Target="media/image30.png"/><Relationship Id="rId69" Type="http://schemas.openxmlformats.org/officeDocument/2006/relationships/customXml" Target="ink/ink20.xml"/><Relationship Id="rId77" Type="http://schemas.openxmlformats.org/officeDocument/2006/relationships/customXml" Target="ink/ink24.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hyperlink" Target="https://url.avanan.click/v2/___http://www.cambridgeinternational.org___.YXAxZTpjYW1icmlkZ2Vvcmc6YTpvOmY4MWQwZDNmMmQxZjExYTFmY2I4YjBkYTA3MDVmMzdjOjY6YzQ4YToxMzgyY2UyZDEyYWU1ODY1NmQwMGQ2NDBkM2FiMjAyZGE1ZGVkNWY0YjVjNjYxYTQ1Zjk0MDJlMzNjY2IzOTY5OnA6VDpG"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customXml" Target="ink/ink5.xml"/><Relationship Id="rId46" Type="http://schemas.openxmlformats.org/officeDocument/2006/relationships/customXml" Target="ink/ink9.xml"/><Relationship Id="rId59" Type="http://schemas.openxmlformats.org/officeDocument/2006/relationships/customXml" Target="ink/ink15.xml"/><Relationship Id="rId67" Type="http://schemas.openxmlformats.org/officeDocument/2006/relationships/customXml" Target="ink/ink19.xml"/><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customXml" Target="ink/ink13.xml"/><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customXml" Target="ink/ink23.xml"/><Relationship Id="rId83" Type="http://schemas.openxmlformats.org/officeDocument/2006/relationships/image" Target="media/image40.pn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customXml" Target="ink/ink4.xm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customXml" Target="ink/ink8.xml"/><Relationship Id="rId52" Type="http://schemas.openxmlformats.org/officeDocument/2006/relationships/customXml" Target="ink/ink12.xml"/><Relationship Id="rId60" Type="http://schemas.openxmlformats.org/officeDocument/2006/relationships/image" Target="media/image28.png"/><Relationship Id="rId65" Type="http://schemas.openxmlformats.org/officeDocument/2006/relationships/customXml" Target="ink/ink18.xml"/><Relationship Id="rId73" Type="http://schemas.openxmlformats.org/officeDocument/2006/relationships/customXml" Target="ink/ink22.xml"/><Relationship Id="rId78" Type="http://schemas.openxmlformats.org/officeDocument/2006/relationships/image" Target="media/image37.png"/><Relationship Id="rId81" Type="http://schemas.openxmlformats.org/officeDocument/2006/relationships/customXml" Target="ink/ink26.xml"/><Relationship Id="rId86"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21:23.070"/>
    </inkml:context>
    <inkml:brush xml:id="br0">
      <inkml:brushProperty name="width" value="0.035" units="cm"/>
      <inkml:brushProperty name="height" value="0.035" units="cm"/>
      <inkml:brushProperty name="color" value="#333333"/>
    </inkml:brush>
  </inkml:definitions>
  <inkml:trace contextRef="#ctx0" brushRef="#br0">4 157 24575,'-2'91'0,"0"-30"0,9 89 0,-6-136 0,1 0 0,1 0 0,0 0 0,1-1 0,1 0 0,0 0 0,1 0 0,11 19 0,-13-27 0,0 0 0,0 0 0,0 0 0,0 0 0,1-1 0,0 1 0,0-1 0,0-1 0,1 1 0,-1-1 0,1 0 0,0 0 0,0 0 0,0-1 0,0 0 0,0 0 0,0-1 0,1 0 0,-1 0 0,13 1 0,7-2 0,0 2 0,1-2 0,-1 0 0,1-2 0,28-6 0,-52 7 0,1-1 0,-1 1 0,0-1 0,1 1 0,-1-1 0,0 0 0,0 0 0,0-1 0,-1 1 0,1-1 0,-1 1 0,1-1 0,-1 0 0,0 0 0,0 0 0,0 0 0,0 0 0,2-5 0,2-8 0,0 0 0,7-29 0,-5 16 0,-4 12 0,1 1 0,-2-1 0,0 0 0,-1 0 0,-1 0 0,-2-33 0,0 37 0,-1 1 0,-1-1 0,0 1 0,-1 0 0,0 0 0,-1 0 0,0 0 0,-1 1 0,-13-20 0,-6-3 0,0 1 0,-2 2 0,-46-43 0,64 69 0,0-1 0,0 2 0,-1-1 0,1 1 0,-1 1 0,0-1 0,0 2 0,0-1 0,0 2 0,0-1 0,-1 1 0,1 1 0,-13 0 0,22 0 0,-1 1 0,0-1 0,1 1 0,-1-1 0,1 1 0,-1-1 0,1 1 0,0 0 0,-1 0 0,1 0 0,0 0 0,-1 0 0,1 0 0,0 0 0,0 0 0,0 0 0,0 0 0,0 1 0,0-1 0,0 1 0,1-1 0,-1 0 0,0 1 0,1-1 0,-1 1 0,1-1 0,0 1 0,-1 0 0,1-1 0,0 1 0,0-1 0,0 3 0,-1 9 0,1 0 0,0 0 0,3 14 0,-2-4 0,-1 8 0,-1-19 0,1 0 0,1 0 0,0 0 0,0 0 0,4 16 0,-4-25 0,0 0 0,0-1 0,1 1 0,-1 0 0,1 0 0,-1-1 0,1 1 0,0-1 0,0 0 0,0 1 0,0-1 0,0 0 0,0 0 0,1 0 0,-1 0 0,1-1 0,-1 1 0,1-1 0,0 0 0,0 1 0,-1-1 0,1 0 0,0-1 0,0 1 0,0 0 0,4-1 0,15 3-195,0-2 0,0 0 0,0-2 0,0 0 0,0-1 0,26-7 0,-28 3-6631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43.520"/>
    </inkml:context>
    <inkml:brush xml:id="br0">
      <inkml:brushProperty name="width" value="0.035" units="cm"/>
      <inkml:brushProperty name="height" value="0.035" units="cm"/>
      <inkml:brushProperty name="color" value="#33CCFF"/>
    </inkml:brush>
  </inkml:definitions>
  <inkml:trace contextRef="#ctx0" brushRef="#br0">1383 1 23778,'-1383'736'0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38.723"/>
    </inkml:context>
    <inkml:brush xml:id="br0">
      <inkml:brushProperty name="width" value="0.035" units="cm"/>
      <inkml:brushProperty name="height" value="0.035" units="cm"/>
      <inkml:brushProperty name="color" value="#33CCFF"/>
    </inkml:brush>
  </inkml:definitions>
  <inkml:trace contextRef="#ctx0" brushRef="#br0">1480 0 24044,'-1479'793'0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34.499"/>
    </inkml:context>
    <inkml:brush xml:id="br0">
      <inkml:brushProperty name="width" value="0.035" units="cm"/>
      <inkml:brushProperty name="height" value="0.035" units="cm"/>
      <inkml:brushProperty name="color" value="#33CCFF"/>
    </inkml:brush>
  </inkml:definitions>
  <inkml:trace contextRef="#ctx0" brushRef="#br0">1593 0 24122,'-1593'849'0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24.392"/>
    </inkml:context>
    <inkml:brush xml:id="br0">
      <inkml:brushProperty name="width" value="0.035" units="cm"/>
      <inkml:brushProperty name="height" value="0.035" units="cm"/>
      <inkml:brushProperty name="color" value="#33CCFF"/>
    </inkml:brush>
  </inkml:definitions>
  <inkml:trace contextRef="#ctx0" brushRef="#br0">1551 1 24383,'-1550'891'0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00.495"/>
    </inkml:context>
    <inkml:brush xml:id="br0">
      <inkml:brushProperty name="width" value="0.035" units="cm"/>
      <inkml:brushProperty name="height" value="0.035" units="cm"/>
      <inkml:brushProperty name="color" value="#33CCFF"/>
    </inkml:brush>
  </inkml:definitions>
  <inkml:trace contextRef="#ctx0" brushRef="#br0">1381 0 24201,'-1381'879'0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8:01.344"/>
    </inkml:context>
    <inkml:brush xml:id="br0">
      <inkml:brushProperty name="width" value="0.035" units="cm"/>
      <inkml:brushProperty name="height" value="0.035" units="cm"/>
      <inkml:brushProperty name="color" value="#E71224"/>
    </inkml:brush>
  </inkml:definitions>
  <inkml:trace contextRef="#ctx0" brushRef="#br0">0 20 24575,'5'-2'0,"4"-2"0,3 1 0,1 1 0,2-2 0,-3 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7:57.538"/>
    </inkml:context>
    <inkml:brush xml:id="br0">
      <inkml:brushProperty name="width" value="0.035" units="cm"/>
      <inkml:brushProperty name="height" value="0.035" units="cm"/>
      <inkml:brushProperty name="color" value="#E71224"/>
    </inkml:brush>
  </inkml:definitions>
  <inkml:trace contextRef="#ctx0" brushRef="#br0">143 158 24386,'0'6'0,"0"0"0,0 0 0,0 1 0,-1-1 0,1 0 0,-1 0 0,0 0 0,0-1 0,0 1 0,0 0 0,0-1 0,-1 1 0,1-1 0,-1 0 0,1 1 0,-1-1 0,0-1 0,0 1 0,0-1 0,0 1 0,0-1 0,0 0 0,0-1 0,0 1 0,-1-1 0,1 0 0,-1 0 0,1 0 0,-1 0 0,1-1 0,-1 0 0,0 0 0,1-1 0,-1 1 0,0-1 0,0-1 0,0 1 0,1-1 0,-1 1 0,0-2 0,0 1 0,0-1 0,1 1 0,-1-1 0,0-1 0,0 1 0,1-1 0,-1 0 0,0 0 0,1-1 0,-1 0 0,1 0 0,-1 0 0,1 0 0,0-1 0,-1 1 0,1-1 0,0 0 0,0-1 0,0 1 0,0-1 0,1 1 0,-1-1 0,0-1 0,1 1 0,-1 0 0,1-1 0,0 1 0,0-1 0,0 0 0,0 1 0,0-1 0,0 0 0,0 0 0,1 0 0,0-1 0,-1 1 0,1 0 0,0 0 0,0 0 0,0 0 0,1-1 0,-1 1 0,0 0 0,1 0 0,0 0 0,0 0 0,0 0 0,0 1 0,0-1 0,0 0 0,0 1 0,1 0 0,-1-1 0,1 1 0,0 0 0,-1 1 0,1-1 0,0 0 0,0 1 0,0 0 0,0 0 0,1 0 0,-1 1 0,0-1 0,1 1 0,-1 0 0,1 1 0,-1-1 0,1 1 0,0 0 0,-1 0 0,1 1 0,0-1 0,0 1 0,-1 0 0,1 1 0,0-1 0,0 1 0,0 0 0,-1 1 0,1-1 0,0 1 0,0 0 0,0 1 0,-1-1 0,1 1 0,0 0 0,-1 0 0,1 1 0,-1-1 0,1 1 0,-1 0 0,1 1 0,-1-1 0,0 1 0,0 0 0,0 0 0,0 0 0,0 1 0,0 0 0,0-1 0,0 1 0,-1 0 0,1 1 0,-1-1 0,1 0 0,-1 1 0,0 0 0,0-1 0,0 1 0,0 0 0,0 0 0,-1 0 0,1 0 0,-1 0 0,0 1 0,0-1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7:54.514"/>
    </inkml:context>
    <inkml:brush xml:id="br0">
      <inkml:brushProperty name="width" value="0.035" units="cm"/>
      <inkml:brushProperty name="height" value="0.035" units="cm"/>
      <inkml:brushProperty name="color" value="#E71224"/>
    </inkml:brush>
  </inkml:definitions>
  <inkml:trace contextRef="#ctx0" brushRef="#br0">8 1 24575,'-1'0'0,"0"1"0,1 0 0,-1-1 0,1 1 0,-1 0 0,1-1 0,-1 1 0,1 0 0,-1 0 0,1-1 0,-1 1 0,1 0 0,0 0 0,0 0 0,-1 0 0,1-1 0,0 1 0,0 0 0,0 0 0,0 0 0,0 0 0,0 0 0,0-1 0,0 1 0,1 0 0,-1 0 0,0 0 0,1 1 0,5 28 0,17 30 0,-14-40 0,-1 0 0,-1 0 0,0 1 0,-2 0 0,0 0 0,-2 0 0,2 30 0,-7 36-1365,2-75-5461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7:46.668"/>
    </inkml:context>
    <inkml:brush xml:id="br0">
      <inkml:brushProperty name="width" value="0.035" units="cm"/>
      <inkml:brushProperty name="height" value="0.035" units="cm"/>
      <inkml:brushProperty name="color" value="#E71224"/>
    </inkml:brush>
  </inkml:definitions>
  <inkml:trace contextRef="#ctx0" brushRef="#br0">0 1582 24044,'762'-1581'0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6:55.691"/>
    </inkml:context>
    <inkml:brush xml:id="br0">
      <inkml:brushProperty name="width" value="0.035" units="cm"/>
      <inkml:brushProperty name="height" value="0.035" units="cm"/>
      <inkml:brushProperty name="color" value="#333333"/>
    </inkml:brush>
  </inkml:definitions>
  <inkml:trace contextRef="#ctx0" brushRef="#br0">0 181 24423,'324'-181'0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9:46.230"/>
    </inkml:context>
    <inkml:brush xml:id="br0">
      <inkml:brushProperty name="width" value="0.035" units="cm"/>
      <inkml:brushProperty name="height" value="0.035" units="cm"/>
      <inkml:brushProperty name="color" value="#333333"/>
    </inkml:brush>
  </inkml:definitions>
  <inkml:trace contextRef="#ctx0" brushRef="#br0">0 114 24575,'5'-1'0,"-1"0"0,1-1 0,-1 1 0,0-1 0,0 0 0,0 0 0,0 0 0,0 0 0,0-1 0,5-5 0,9-4 0,2 1 13,0 1 0,1 1 0,0 0-1,1 2 1,0 0 0,0 2 0,30-4-1,14 3-509,79 3-1,-115 4 26,-19-1-6354</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6:41.362"/>
    </inkml:context>
    <inkml:brush xml:id="br0">
      <inkml:brushProperty name="width" value="0.035" units="cm"/>
      <inkml:brushProperty name="height" value="0.035" units="cm"/>
      <inkml:brushProperty name="color" value="#333333"/>
    </inkml:brush>
  </inkml:definitions>
  <inkml:trace contextRef="#ctx0" brushRef="#br0">0 285 24097,'437'-282'0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6:35.554"/>
    </inkml:context>
    <inkml:brush xml:id="br0">
      <inkml:brushProperty name="width" value="0.035" units="cm"/>
      <inkml:brushProperty name="height" value="0.035" units="cm"/>
      <inkml:brushProperty name="color" value="#333333"/>
    </inkml:brush>
  </inkml:definitions>
  <inkml:trace contextRef="#ctx0" brushRef="#br0">2 438 23760,'819'-437'0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6:13.569"/>
    </inkml:context>
    <inkml:brush xml:id="br0">
      <inkml:brushProperty name="width" value="0.035" units="cm"/>
      <inkml:brushProperty name="height" value="0.035" units="cm"/>
      <inkml:brushProperty name="color" value="#333333"/>
    </inkml:brush>
  </inkml:definitions>
  <inkml:trace contextRef="#ctx0" brushRef="#br0">1 466 24454,'1031'-466'0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6:07.728"/>
    </inkml:context>
    <inkml:brush xml:id="br0">
      <inkml:brushProperty name="width" value="0.035" units="cm"/>
      <inkml:brushProperty name="height" value="0.035" units="cm"/>
      <inkml:brushProperty name="color" value="#333333"/>
    </inkml:brush>
  </inkml:definitions>
  <inkml:trace contextRef="#ctx0" brushRef="#br0">1 536 24436,'1468'-535'0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5:56.901"/>
    </inkml:context>
    <inkml:brush xml:id="br0">
      <inkml:brushProperty name="width" value="0.035" units="cm"/>
      <inkml:brushProperty name="height" value="0.035" units="cm"/>
      <inkml:brushProperty name="color" value="#333333"/>
    </inkml:brush>
  </inkml:definitions>
  <inkml:trace contextRef="#ctx0" brushRef="#br0">0 508 24089,'1285'-507'0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5:46.249"/>
    </inkml:context>
    <inkml:brush xml:id="br0">
      <inkml:brushProperty name="width" value="0.035" units="cm"/>
      <inkml:brushProperty name="height" value="0.035" units="cm"/>
      <inkml:brushProperty name="color" value="#333333"/>
    </inkml:brush>
  </inkml:definitions>
  <inkml:trace contextRef="#ctx0" brushRef="#br0">0 466 24165,'946'-465'0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35:40.432"/>
    </inkml:context>
    <inkml:brush xml:id="br0">
      <inkml:brushProperty name="width" value="0.035" units="cm"/>
      <inkml:brushProperty name="height" value="0.035" units="cm"/>
      <inkml:brushProperty name="color" value="#333333"/>
    </inkml:brush>
  </inkml:definitions>
  <inkml:trace contextRef="#ctx0" brushRef="#br0">1 339 24087,'578'-338'0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9:25.656"/>
    </inkml:context>
    <inkml:brush xml:id="br0">
      <inkml:brushProperty name="width" value="0.035" units="cm"/>
      <inkml:brushProperty name="height" value="0.035" units="cm"/>
      <inkml:brushProperty name="color" value="#333333"/>
    </inkml:brush>
  </inkml:definitions>
  <inkml:trace contextRef="#ctx0" brushRef="#br0">0 185 24097,'255'-183'0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8:54.367"/>
    </inkml:context>
    <inkml:brush xml:id="br0">
      <inkml:brushProperty name="width" value="0.035" units="cm"/>
      <inkml:brushProperty name="height" value="0.035" units="cm"/>
      <inkml:brushProperty name="color" value="#333333"/>
    </inkml:brush>
  </inkml:definitions>
  <inkml:trace contextRef="#ctx0" brushRef="#br0">2 0 24327,'129'313'0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8:25.053"/>
    </inkml:context>
    <inkml:brush xml:id="br0">
      <inkml:brushProperty name="width" value="0.035" units="cm"/>
      <inkml:brushProperty name="height" value="0.035" units="cm"/>
      <inkml:brushProperty name="color" value="#E71224"/>
    </inkml:brush>
  </inkml:definitions>
  <inkml:trace contextRef="#ctx0" brushRef="#br0">1524 0 24474,'-1524'692'0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8:01.708"/>
    </inkml:context>
    <inkml:brush xml:id="br0">
      <inkml:brushProperty name="width" value="0.035" units="cm"/>
      <inkml:brushProperty name="height" value="0.035" units="cm"/>
      <inkml:brushProperty name="color" value="#E71224"/>
    </inkml:brush>
  </inkml:definitions>
  <inkml:trace contextRef="#ctx0" brushRef="#br0">1735 4812 24411,'-1735'-4812'0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59.996"/>
    </inkml:context>
    <inkml:brush xml:id="br0">
      <inkml:brushProperty name="width" value="0.035" units="cm"/>
      <inkml:brushProperty name="height" value="0.035" units="cm"/>
      <inkml:brushProperty name="color" value="#33CCFF"/>
    </inkml:brush>
  </inkml:definitions>
  <inkml:trace contextRef="#ctx0" brushRef="#br0">662 1 23778,'-661'298'0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56.484"/>
    </inkml:context>
    <inkml:brush xml:id="br0">
      <inkml:brushProperty name="width" value="0.035" units="cm"/>
      <inkml:brushProperty name="height" value="0.035" units="cm"/>
      <inkml:brushProperty name="color" value="#33CCFF"/>
    </inkml:brush>
  </inkml:definitions>
  <inkml:trace contextRef="#ctx0" brushRef="#br0">889 0 23937,'-889'480'0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06:15:50.134"/>
    </inkml:context>
    <inkml:brush xml:id="br0">
      <inkml:brushProperty name="width" value="0.035" units="cm"/>
      <inkml:brushProperty name="height" value="0.035" units="cm"/>
      <inkml:brushProperty name="color" value="#33CCFF"/>
    </inkml:brush>
  </inkml:definitions>
  <inkml:trace contextRef="#ctx0" brushRef="#br0">1254 1 24426,'-1254'665'0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7VPTP7ZE6X33-1933993375-2084</_dlc_DocId>
    <_dlc_DocIdUrl xmlns="9ad1216b-cdc1-40e2-a0c2-94597fd44697">
      <Url>https://cambridgeorg.sharepoint.com/sites/cie/education/pd/Curriculum_Support/_layouts/15/DocIdRedir.aspx?ID=7VPTP7ZE6X33-1933993375-2084</Url>
      <Description>7VPTP7ZE6X33-1933993375-2084</Description>
    </_dlc_DocIdUrl>
    <lcf76f155ced4ddcb4097134ff3c332f xmlns="3fcf4a81-aca0-43b6-bff7-87efdc296efa">
      <Terms xmlns="http://schemas.microsoft.com/office/infopath/2007/PartnerControls"/>
    </lcf76f155ced4ddcb4097134ff3c332f>
    <TaxCatchAll xmlns="7424b78e-8606-4fd1-9a19-b6b90bbc0a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2.xml><?xml version="1.0" encoding="utf-8"?>
<ds:datastoreItem xmlns:ds="http://schemas.openxmlformats.org/officeDocument/2006/customXml" ds:itemID="{C378AC29-C65A-48AC-960B-01D0CB6C89CB}">
  <ds:schemaRefs>
    <ds:schemaRef ds:uri="http://schemas.microsoft.com/office/2006/metadata/properties"/>
    <ds:schemaRef ds:uri="http://schemas.microsoft.com/office/infopath/2007/PartnerControls"/>
    <ds:schemaRef ds:uri="9ad1216b-cdc1-40e2-a0c2-94597fd44697"/>
    <ds:schemaRef ds:uri="3fcf4a81-aca0-43b6-bff7-87efdc296efa"/>
    <ds:schemaRef ds:uri="7424b78e-8606-4fd1-9a19-b6b90bbc0a1b"/>
  </ds:schemaRefs>
</ds:datastoreItem>
</file>

<file path=customXml/itemProps3.xml><?xml version="1.0" encoding="utf-8"?>
<ds:datastoreItem xmlns:ds="http://schemas.openxmlformats.org/officeDocument/2006/customXml" ds:itemID="{A2B7FC30-1A98-48E9-A55E-5EE5285E6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5.xml><?xml version="1.0" encoding="utf-8"?>
<ds:datastoreItem xmlns:ds="http://schemas.openxmlformats.org/officeDocument/2006/customXml" ds:itemID="{BDAF5171-C757-4FF5-AFE2-A9005AC601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5295</Words>
  <Characters>30186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Cambridge International AS &amp; A Level</vt:lpstr>
    </vt:vector>
  </TitlesOfParts>
  <Company/>
  <LinksUpToDate>false</LinksUpToDate>
  <CharactersWithSpaces>35411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cp:lastModifiedBy/>
  <cp:revision>1</cp:revision>
  <dcterms:created xsi:type="dcterms:W3CDTF">2023-01-23T15:26:00Z</dcterms:created>
  <dcterms:modified xsi:type="dcterms:W3CDTF">2025-08-06T07:53:00Z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MediaServiceImageTags">
    <vt:lpwstr/>
  </property>
  <property fmtid="{D5CDD505-2E9C-101B-9397-08002B2CF9AE}" pid="4" name="_dlc_DocIdItemGuid">
    <vt:lpwstr>4dbdce34-b46a-4c7a-ae9a-6b60092c87e3</vt:lpwstr>
  </property>
</Properties>
</file>